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D6D79" w14:textId="77777777" w:rsidR="00877B17" w:rsidRDefault="00000000">
      <w:pPr>
        <w:jc w:val="center"/>
        <w:rPr>
          <w:rFonts w:ascii="微软雅黑" w:eastAsia="微软雅黑" w:hAnsi="微软雅黑" w:cs="微软雅黑" w:hint="eastAsia"/>
          <w:b/>
          <w:bCs/>
          <w:sz w:val="32"/>
          <w:szCs w:val="32"/>
          <w:shd w:val="clear" w:color="auto" w:fill="FFFFFF"/>
        </w:rPr>
      </w:pPr>
      <w:r>
        <w:rPr>
          <w:rFonts w:ascii="微软雅黑" w:eastAsia="微软雅黑" w:hAnsi="微软雅黑" w:cs="微软雅黑" w:hint="eastAsia"/>
          <w:b/>
          <w:bCs/>
          <w:sz w:val="32"/>
          <w:szCs w:val="32"/>
          <w:shd w:val="clear" w:color="auto" w:fill="FFFFFF"/>
        </w:rPr>
        <w:t>苏州工业园区科技金融服务政策兑现</w:t>
      </w:r>
    </w:p>
    <w:p w14:paraId="264D6D7A" w14:textId="77777777" w:rsidR="00877B17" w:rsidRDefault="00000000">
      <w:pPr>
        <w:jc w:val="center"/>
        <w:rPr>
          <w:rFonts w:ascii="微软雅黑" w:eastAsia="微软雅黑" w:hAnsi="微软雅黑" w:cs="微软雅黑" w:hint="eastAsia"/>
          <w:b/>
          <w:bCs/>
          <w:sz w:val="32"/>
          <w:szCs w:val="32"/>
          <w:shd w:val="clear" w:color="auto" w:fill="FFFFFF"/>
        </w:rPr>
      </w:pPr>
      <w:r>
        <w:rPr>
          <w:rFonts w:ascii="微软雅黑" w:eastAsia="微软雅黑" w:hAnsi="微软雅黑" w:cs="微软雅黑" w:hint="eastAsia"/>
          <w:b/>
          <w:bCs/>
          <w:sz w:val="32"/>
          <w:szCs w:val="32"/>
          <w:shd w:val="clear" w:color="auto" w:fill="FFFFFF"/>
        </w:rPr>
        <w:t>操作手册（企业端）</w:t>
      </w:r>
    </w:p>
    <w:sdt>
      <w:sdtPr>
        <w:rPr>
          <w:rFonts w:asciiTheme="minorHAnsi" w:eastAsiaTheme="minorEastAsia" w:hAnsiTheme="minorHAnsi" w:cstheme="minorBidi"/>
          <w:color w:val="auto"/>
          <w:kern w:val="2"/>
          <w:sz w:val="21"/>
          <w:szCs w:val="24"/>
          <w:lang w:val="zh-CN"/>
        </w:rPr>
        <w:id w:val="279836431"/>
        <w:docPartObj>
          <w:docPartGallery w:val="Table of Contents"/>
          <w:docPartUnique/>
        </w:docPartObj>
      </w:sdtPr>
      <w:sdtEndPr>
        <w:rPr>
          <w:b/>
          <w:bCs/>
        </w:rPr>
      </w:sdtEndPr>
      <w:sdtContent>
        <w:p w14:paraId="264D6D7B" w14:textId="77777777" w:rsidR="00877B17" w:rsidRDefault="00000000">
          <w:pPr>
            <w:pStyle w:val="TOC10"/>
            <w:jc w:val="center"/>
            <w:rPr>
              <w:rFonts w:ascii="微软雅黑" w:eastAsia="微软雅黑" w:hAnsi="微软雅黑" w:hint="eastAsia"/>
              <w:color w:val="auto"/>
              <w:sz w:val="28"/>
              <w:szCs w:val="28"/>
            </w:rPr>
          </w:pPr>
          <w:r>
            <w:rPr>
              <w:rFonts w:ascii="微软雅黑" w:eastAsia="微软雅黑" w:hAnsi="微软雅黑"/>
              <w:color w:val="auto"/>
              <w:sz w:val="28"/>
              <w:szCs w:val="28"/>
              <w:lang w:val="zh-CN"/>
            </w:rPr>
            <w:t>目录</w:t>
          </w:r>
        </w:p>
        <w:p w14:paraId="264D6D7C" w14:textId="77777777" w:rsidR="00877B17" w:rsidRDefault="00000000">
          <w:pPr>
            <w:pStyle w:val="TOC1"/>
            <w:tabs>
              <w:tab w:val="right" w:leader="dot" w:pos="8296"/>
            </w:tabs>
            <w:rPr>
              <w:szCs w:val="22"/>
              <w14:ligatures w14:val="standardContextual"/>
            </w:rPr>
          </w:pPr>
          <w:r>
            <w:rPr>
              <w:rFonts w:ascii="微软雅黑" w:eastAsia="微软雅黑" w:hAnsi="微软雅黑"/>
              <w:sz w:val="24"/>
            </w:rPr>
            <w:fldChar w:fldCharType="begin"/>
          </w:r>
          <w:r>
            <w:rPr>
              <w:rFonts w:ascii="微软雅黑" w:eastAsia="微软雅黑" w:hAnsi="微软雅黑"/>
              <w:sz w:val="24"/>
            </w:rPr>
            <w:instrText xml:space="preserve"> TOC \o "1-3" \h \z \u </w:instrText>
          </w:r>
          <w:r>
            <w:rPr>
              <w:rFonts w:ascii="微软雅黑" w:eastAsia="微软雅黑" w:hAnsi="微软雅黑"/>
              <w:sz w:val="24"/>
            </w:rPr>
            <w:fldChar w:fldCharType="separate"/>
          </w:r>
          <w:hyperlink w:anchor="_Toc142584518" w:history="1">
            <w:r>
              <w:rPr>
                <w:rStyle w:val="a7"/>
                <w:rFonts w:ascii="微软雅黑" w:eastAsia="微软雅黑" w:hAnsi="微软雅黑" w:cs="微软雅黑"/>
                <w:bCs/>
              </w:rPr>
              <w:t>一、</w:t>
            </w:r>
            <w:r>
              <w:rPr>
                <w:rStyle w:val="a7"/>
                <w:rFonts w:ascii="微软雅黑" w:eastAsia="微软雅黑" w:hAnsi="微软雅黑" w:cs="微软雅黑"/>
                <w:bCs/>
                <w:shd w:val="clear" w:color="auto" w:fill="FFFFFF"/>
              </w:rPr>
              <w:t xml:space="preserve"> 系统路径</w:t>
            </w:r>
            <w:r>
              <w:tab/>
            </w:r>
            <w:r>
              <w:fldChar w:fldCharType="begin"/>
            </w:r>
            <w:r>
              <w:instrText xml:space="preserve"> PAGEREF _Toc142584518 \h </w:instrText>
            </w:r>
            <w:r>
              <w:fldChar w:fldCharType="separate"/>
            </w:r>
            <w:r>
              <w:t>1</w:t>
            </w:r>
            <w:r>
              <w:fldChar w:fldCharType="end"/>
            </w:r>
          </w:hyperlink>
        </w:p>
        <w:p w14:paraId="264D6D7D" w14:textId="77777777" w:rsidR="00877B17" w:rsidRDefault="00000000">
          <w:pPr>
            <w:pStyle w:val="TOC1"/>
            <w:tabs>
              <w:tab w:val="right" w:leader="dot" w:pos="8296"/>
            </w:tabs>
            <w:rPr>
              <w:szCs w:val="22"/>
              <w14:ligatures w14:val="standardContextual"/>
            </w:rPr>
          </w:pPr>
          <w:hyperlink w:anchor="_Toc142584519" w:history="1">
            <w:r>
              <w:rPr>
                <w:rStyle w:val="a7"/>
                <w:rFonts w:ascii="微软雅黑" w:eastAsia="微软雅黑" w:hAnsi="微软雅黑" w:cs="微软雅黑"/>
                <w:bCs/>
              </w:rPr>
              <w:t>二、</w:t>
            </w:r>
            <w:r>
              <w:rPr>
                <w:rStyle w:val="a7"/>
                <w:rFonts w:ascii="微软雅黑" w:eastAsia="微软雅黑" w:hAnsi="微软雅黑" w:cs="微软雅黑"/>
                <w:bCs/>
                <w:shd w:val="clear" w:color="auto" w:fill="FFFFFF"/>
              </w:rPr>
              <w:t xml:space="preserve"> 资金申请</w:t>
            </w:r>
            <w:r>
              <w:tab/>
            </w:r>
            <w:r>
              <w:fldChar w:fldCharType="begin"/>
            </w:r>
            <w:r>
              <w:instrText xml:space="preserve"> PAGEREF _Toc142584519 \h </w:instrText>
            </w:r>
            <w:r>
              <w:fldChar w:fldCharType="separate"/>
            </w:r>
            <w:r>
              <w:t>2</w:t>
            </w:r>
            <w:r>
              <w:fldChar w:fldCharType="end"/>
            </w:r>
          </w:hyperlink>
        </w:p>
        <w:p w14:paraId="264D6D7E" w14:textId="77777777" w:rsidR="00877B17" w:rsidRDefault="00000000">
          <w:pPr>
            <w:pStyle w:val="TOC2"/>
            <w:tabs>
              <w:tab w:val="right" w:leader="dot" w:pos="8296"/>
            </w:tabs>
            <w:rPr>
              <w:szCs w:val="22"/>
              <w14:ligatures w14:val="standardContextual"/>
            </w:rPr>
          </w:pPr>
          <w:hyperlink w:anchor="_Toc142584520" w:history="1">
            <w:r>
              <w:rPr>
                <w:rStyle w:val="a7"/>
                <w:rFonts w:ascii="微软雅黑" w:eastAsia="微软雅黑" w:hAnsi="微软雅黑"/>
              </w:rPr>
              <w:t>1、</w:t>
            </w:r>
            <w:r>
              <w:rPr>
                <w:rStyle w:val="a7"/>
                <w:rFonts w:ascii="微软雅黑" w:eastAsia="微软雅黑" w:hAnsi="微软雅黑" w:cs="宋体"/>
              </w:rPr>
              <w:t xml:space="preserve"> 企业自查</w:t>
            </w:r>
            <w:r>
              <w:tab/>
            </w:r>
            <w:r>
              <w:fldChar w:fldCharType="begin"/>
            </w:r>
            <w:r>
              <w:instrText xml:space="preserve"> PAGEREF _Toc142584520 \h </w:instrText>
            </w:r>
            <w:r>
              <w:fldChar w:fldCharType="separate"/>
            </w:r>
            <w:r>
              <w:t>2</w:t>
            </w:r>
            <w:r>
              <w:fldChar w:fldCharType="end"/>
            </w:r>
          </w:hyperlink>
        </w:p>
        <w:p w14:paraId="264D6D7F" w14:textId="77777777" w:rsidR="00877B17" w:rsidRDefault="00000000">
          <w:pPr>
            <w:pStyle w:val="TOC2"/>
            <w:tabs>
              <w:tab w:val="right" w:leader="dot" w:pos="8296"/>
            </w:tabs>
            <w:rPr>
              <w:szCs w:val="22"/>
              <w14:ligatures w14:val="standardContextual"/>
            </w:rPr>
          </w:pPr>
          <w:hyperlink w:anchor="_Toc142584521" w:history="1">
            <w:r>
              <w:rPr>
                <w:rStyle w:val="a7"/>
                <w:rFonts w:ascii="微软雅黑" w:eastAsia="微软雅黑" w:hAnsi="微软雅黑" w:cs="宋体"/>
              </w:rPr>
              <w:t>2、申报信息填报</w:t>
            </w:r>
            <w:r>
              <w:tab/>
            </w:r>
            <w:r>
              <w:fldChar w:fldCharType="begin"/>
            </w:r>
            <w:r>
              <w:instrText xml:space="preserve"> PAGEREF _Toc142584521 \h </w:instrText>
            </w:r>
            <w:r>
              <w:fldChar w:fldCharType="separate"/>
            </w:r>
            <w:r>
              <w:t>3</w:t>
            </w:r>
            <w:r>
              <w:fldChar w:fldCharType="end"/>
            </w:r>
          </w:hyperlink>
        </w:p>
        <w:p w14:paraId="264D6D80" w14:textId="77777777" w:rsidR="00877B17" w:rsidRDefault="00000000">
          <w:pPr>
            <w:pStyle w:val="TOC3"/>
            <w:tabs>
              <w:tab w:val="right" w:leader="dot" w:pos="8296"/>
            </w:tabs>
            <w:rPr>
              <w:szCs w:val="22"/>
              <w14:ligatures w14:val="standardContextual"/>
            </w:rPr>
          </w:pPr>
          <w:hyperlink w:anchor="_Toc142584522" w:history="1">
            <w:r>
              <w:rPr>
                <w:rStyle w:val="a7"/>
                <w:rFonts w:ascii="微软雅黑" w:eastAsia="微软雅黑" w:hAnsi="微软雅黑"/>
                <w:shd w:val="clear" w:color="auto" w:fill="FFFFFF"/>
              </w:rPr>
              <w:t>（1）园区贷款贴息</w:t>
            </w:r>
            <w:r>
              <w:tab/>
            </w:r>
            <w:r>
              <w:fldChar w:fldCharType="begin"/>
            </w:r>
            <w:r>
              <w:instrText xml:space="preserve"> PAGEREF _Toc142584522 \h </w:instrText>
            </w:r>
            <w:r>
              <w:fldChar w:fldCharType="separate"/>
            </w:r>
            <w:r>
              <w:t>5</w:t>
            </w:r>
            <w:r>
              <w:fldChar w:fldCharType="end"/>
            </w:r>
          </w:hyperlink>
        </w:p>
        <w:p w14:paraId="264D6D81" w14:textId="77777777" w:rsidR="00877B17" w:rsidRDefault="00000000">
          <w:pPr>
            <w:pStyle w:val="TOC3"/>
            <w:tabs>
              <w:tab w:val="right" w:leader="dot" w:pos="8296"/>
            </w:tabs>
            <w:rPr>
              <w:szCs w:val="22"/>
              <w14:ligatures w14:val="standardContextual"/>
            </w:rPr>
          </w:pPr>
          <w:hyperlink w:anchor="_Toc142584523" w:history="1">
            <w:r>
              <w:rPr>
                <w:rStyle w:val="a7"/>
                <w:rFonts w:ascii="微软雅黑" w:eastAsia="微软雅黑" w:hAnsi="微软雅黑"/>
                <w:shd w:val="clear" w:color="auto" w:fill="FFFFFF"/>
              </w:rPr>
              <w:t>（2）融资担保费补贴</w:t>
            </w:r>
            <w:r>
              <w:tab/>
            </w:r>
            <w:r>
              <w:fldChar w:fldCharType="begin"/>
            </w:r>
            <w:r>
              <w:instrText xml:space="preserve"> PAGEREF _Toc142584523 \h </w:instrText>
            </w:r>
            <w:r>
              <w:fldChar w:fldCharType="separate"/>
            </w:r>
            <w:r>
              <w:t>5</w:t>
            </w:r>
            <w:r>
              <w:fldChar w:fldCharType="end"/>
            </w:r>
          </w:hyperlink>
        </w:p>
        <w:p w14:paraId="264D6D82" w14:textId="77777777" w:rsidR="00877B17" w:rsidRDefault="00000000">
          <w:pPr>
            <w:pStyle w:val="TOC3"/>
            <w:tabs>
              <w:tab w:val="right" w:leader="dot" w:pos="8296"/>
            </w:tabs>
            <w:rPr>
              <w:szCs w:val="22"/>
              <w14:ligatures w14:val="standardContextual"/>
            </w:rPr>
          </w:pPr>
          <w:hyperlink w:anchor="_Toc142584524" w:history="1">
            <w:r>
              <w:rPr>
                <w:rStyle w:val="a7"/>
                <w:rFonts w:ascii="微软雅黑" w:eastAsia="微软雅黑" w:hAnsi="微软雅黑"/>
                <w:shd w:val="clear" w:color="auto" w:fill="FFFFFF"/>
              </w:rPr>
              <w:t>（3）科技保险费补贴</w:t>
            </w:r>
            <w:r>
              <w:tab/>
            </w:r>
            <w:r>
              <w:fldChar w:fldCharType="begin"/>
            </w:r>
            <w:r>
              <w:instrText xml:space="preserve"> PAGEREF _Toc142584524 \h </w:instrText>
            </w:r>
            <w:r>
              <w:fldChar w:fldCharType="separate"/>
            </w:r>
            <w:r>
              <w:t>6</w:t>
            </w:r>
            <w:r>
              <w:fldChar w:fldCharType="end"/>
            </w:r>
          </w:hyperlink>
        </w:p>
        <w:p w14:paraId="264D6D83" w14:textId="77777777" w:rsidR="00877B17" w:rsidRDefault="00000000">
          <w:pPr>
            <w:pStyle w:val="TOC3"/>
            <w:tabs>
              <w:tab w:val="right" w:leader="dot" w:pos="8296"/>
            </w:tabs>
            <w:rPr>
              <w:szCs w:val="22"/>
              <w14:ligatures w14:val="standardContextual"/>
            </w:rPr>
          </w:pPr>
          <w:hyperlink w:anchor="_Toc142584525" w:history="1">
            <w:r>
              <w:rPr>
                <w:rStyle w:val="a7"/>
                <w:rFonts w:ascii="微软雅黑" w:eastAsia="微软雅黑" w:hAnsi="微软雅黑"/>
                <w:shd w:val="clear" w:color="auto" w:fill="FFFFFF"/>
              </w:rPr>
              <w:t>（4）融资租赁费补贴</w:t>
            </w:r>
            <w:r>
              <w:tab/>
            </w:r>
            <w:r>
              <w:fldChar w:fldCharType="begin"/>
            </w:r>
            <w:r>
              <w:instrText xml:space="preserve"> PAGEREF _Toc142584525 \h </w:instrText>
            </w:r>
            <w:r>
              <w:fldChar w:fldCharType="separate"/>
            </w:r>
            <w:r>
              <w:t>6</w:t>
            </w:r>
            <w:r>
              <w:fldChar w:fldCharType="end"/>
            </w:r>
          </w:hyperlink>
        </w:p>
        <w:p w14:paraId="264D6D84" w14:textId="77777777" w:rsidR="00877B17" w:rsidRDefault="00000000">
          <w:pPr>
            <w:pStyle w:val="TOC1"/>
            <w:tabs>
              <w:tab w:val="right" w:leader="dot" w:pos="8296"/>
            </w:tabs>
            <w:rPr>
              <w:szCs w:val="22"/>
              <w14:ligatures w14:val="standardContextual"/>
            </w:rPr>
          </w:pPr>
          <w:hyperlink w:anchor="_Toc142584526" w:history="1">
            <w:r>
              <w:rPr>
                <w:rStyle w:val="a7"/>
                <w:rFonts w:ascii="微软雅黑" w:eastAsia="微软雅黑" w:hAnsi="微软雅黑" w:cs="微软雅黑"/>
                <w:bCs/>
              </w:rPr>
              <w:t>三、</w:t>
            </w:r>
            <w:r>
              <w:rPr>
                <w:rStyle w:val="a7"/>
                <w:rFonts w:ascii="微软雅黑" w:eastAsia="微软雅黑" w:hAnsi="微软雅黑" w:cs="微软雅黑"/>
                <w:bCs/>
                <w:shd w:val="clear" w:color="auto" w:fill="FFFFFF"/>
              </w:rPr>
              <w:t xml:space="preserve"> 收据打印、上传</w:t>
            </w:r>
            <w:r>
              <w:tab/>
            </w:r>
            <w:r>
              <w:fldChar w:fldCharType="begin"/>
            </w:r>
            <w:r>
              <w:instrText xml:space="preserve"> PAGEREF _Toc142584526 \h </w:instrText>
            </w:r>
            <w:r>
              <w:fldChar w:fldCharType="separate"/>
            </w:r>
            <w:r>
              <w:t>7</w:t>
            </w:r>
            <w:r>
              <w:fldChar w:fldCharType="end"/>
            </w:r>
          </w:hyperlink>
        </w:p>
        <w:p w14:paraId="264D6D85" w14:textId="77777777" w:rsidR="00877B17" w:rsidRDefault="00000000">
          <w:pPr>
            <w:pStyle w:val="TOC2"/>
            <w:tabs>
              <w:tab w:val="right" w:leader="dot" w:pos="8296"/>
            </w:tabs>
            <w:rPr>
              <w:szCs w:val="22"/>
              <w14:ligatures w14:val="standardContextual"/>
            </w:rPr>
          </w:pPr>
          <w:hyperlink w:anchor="_Toc142584527" w:history="1">
            <w:r>
              <w:rPr>
                <w:rStyle w:val="a7"/>
                <w:rFonts w:ascii="微软雅黑" w:eastAsia="微软雅黑" w:hAnsi="微软雅黑" w:cs="宋体"/>
              </w:rPr>
              <w:t>1、打印收据</w:t>
            </w:r>
            <w:r>
              <w:tab/>
            </w:r>
            <w:r>
              <w:fldChar w:fldCharType="begin"/>
            </w:r>
            <w:r>
              <w:instrText xml:space="preserve"> PAGEREF _Toc142584527 \h </w:instrText>
            </w:r>
            <w:r>
              <w:fldChar w:fldCharType="separate"/>
            </w:r>
            <w:r>
              <w:t>8</w:t>
            </w:r>
            <w:r>
              <w:fldChar w:fldCharType="end"/>
            </w:r>
          </w:hyperlink>
        </w:p>
        <w:p w14:paraId="264D6D86" w14:textId="77777777" w:rsidR="00877B17" w:rsidRDefault="00000000">
          <w:pPr>
            <w:pStyle w:val="TOC2"/>
            <w:tabs>
              <w:tab w:val="right" w:leader="dot" w:pos="8296"/>
            </w:tabs>
            <w:rPr>
              <w:szCs w:val="22"/>
              <w14:ligatures w14:val="standardContextual"/>
            </w:rPr>
          </w:pPr>
          <w:hyperlink w:anchor="_Toc142584528" w:history="1">
            <w:r>
              <w:rPr>
                <w:rStyle w:val="a7"/>
                <w:rFonts w:ascii="微软雅黑" w:eastAsia="微软雅黑" w:hAnsi="微软雅黑" w:cs="宋体"/>
              </w:rPr>
              <w:t>2、上传收据</w:t>
            </w:r>
            <w:r>
              <w:tab/>
            </w:r>
            <w:r>
              <w:fldChar w:fldCharType="begin"/>
            </w:r>
            <w:r>
              <w:instrText xml:space="preserve"> PAGEREF _Toc142584528 \h </w:instrText>
            </w:r>
            <w:r>
              <w:fldChar w:fldCharType="separate"/>
            </w:r>
            <w:r>
              <w:t>9</w:t>
            </w:r>
            <w:r>
              <w:fldChar w:fldCharType="end"/>
            </w:r>
          </w:hyperlink>
        </w:p>
        <w:p w14:paraId="264D6D87" w14:textId="77777777" w:rsidR="00877B17" w:rsidRDefault="00000000">
          <w:pPr>
            <w:pStyle w:val="TOC1"/>
            <w:tabs>
              <w:tab w:val="right" w:leader="dot" w:pos="8296"/>
            </w:tabs>
            <w:rPr>
              <w:szCs w:val="22"/>
              <w14:ligatures w14:val="standardContextual"/>
            </w:rPr>
          </w:pPr>
          <w:hyperlink w:anchor="_Toc142584529" w:history="1">
            <w:r>
              <w:rPr>
                <w:rStyle w:val="a7"/>
                <w:rFonts w:ascii="微软雅黑" w:eastAsia="微软雅黑" w:hAnsi="微软雅黑" w:cs="微软雅黑"/>
                <w:bCs/>
              </w:rPr>
              <w:t>四、</w:t>
            </w:r>
            <w:r>
              <w:rPr>
                <w:rStyle w:val="a7"/>
                <w:rFonts w:ascii="微软雅黑" w:eastAsia="微软雅黑" w:hAnsi="微软雅黑" w:cs="微软雅黑"/>
                <w:bCs/>
                <w:shd w:val="clear" w:color="auto" w:fill="FFFFFF"/>
              </w:rPr>
              <w:t xml:space="preserve"> 技术支持</w:t>
            </w:r>
            <w:r>
              <w:tab/>
            </w:r>
            <w:r>
              <w:fldChar w:fldCharType="begin"/>
            </w:r>
            <w:r>
              <w:instrText xml:space="preserve"> PAGEREF _Toc142584529 \h </w:instrText>
            </w:r>
            <w:r>
              <w:fldChar w:fldCharType="separate"/>
            </w:r>
            <w:r>
              <w:t>12</w:t>
            </w:r>
            <w:r>
              <w:fldChar w:fldCharType="end"/>
            </w:r>
          </w:hyperlink>
        </w:p>
        <w:p w14:paraId="264D6D88" w14:textId="77777777" w:rsidR="00877B17" w:rsidRDefault="00000000">
          <w:r>
            <w:rPr>
              <w:rFonts w:ascii="微软雅黑" w:eastAsia="微软雅黑" w:hAnsi="微软雅黑"/>
              <w:b/>
              <w:bCs/>
              <w:sz w:val="24"/>
              <w:lang w:val="zh-CN"/>
            </w:rPr>
            <w:fldChar w:fldCharType="end"/>
          </w:r>
        </w:p>
      </w:sdtContent>
    </w:sdt>
    <w:p w14:paraId="264D6D89" w14:textId="77777777" w:rsidR="00877B17" w:rsidRDefault="00877B17">
      <w:pPr>
        <w:jc w:val="center"/>
        <w:rPr>
          <w:rFonts w:ascii="微软雅黑" w:eastAsia="微软雅黑" w:hAnsi="微软雅黑" w:cs="微软雅黑" w:hint="eastAsia"/>
          <w:b/>
          <w:bCs/>
          <w:color w:val="444444"/>
          <w:sz w:val="32"/>
          <w:szCs w:val="32"/>
          <w:shd w:val="clear" w:color="auto" w:fill="FFFFFF"/>
        </w:rPr>
        <w:sectPr w:rsidR="00877B17">
          <w:pgSz w:w="11906" w:h="16838"/>
          <w:pgMar w:top="1440" w:right="1800" w:bottom="1440" w:left="1800" w:header="851" w:footer="907" w:gutter="0"/>
          <w:cols w:space="425"/>
          <w:docGrid w:type="lines" w:linePitch="312"/>
        </w:sectPr>
      </w:pPr>
    </w:p>
    <w:p w14:paraId="264D6D8A" w14:textId="77777777" w:rsidR="00877B17" w:rsidRDefault="00000000">
      <w:pPr>
        <w:pStyle w:val="1"/>
        <w:numPr>
          <w:ilvl w:val="0"/>
          <w:numId w:val="1"/>
        </w:numPr>
        <w:spacing w:before="156" w:after="156" w:line="360" w:lineRule="auto"/>
        <w:rPr>
          <w:rFonts w:ascii="微软雅黑" w:eastAsia="微软雅黑" w:hAnsi="微软雅黑" w:cs="微软雅黑" w:hint="eastAsia"/>
          <w:bCs/>
          <w:sz w:val="24"/>
          <w:shd w:val="clear" w:color="auto" w:fill="FFFFFF"/>
        </w:rPr>
      </w:pPr>
      <w:bookmarkStart w:id="0" w:name="_Toc142584518"/>
      <w:r>
        <w:rPr>
          <w:rFonts w:ascii="微软雅黑" w:eastAsia="微软雅黑" w:hAnsi="微软雅黑" w:cs="微软雅黑" w:hint="eastAsia"/>
          <w:bCs/>
          <w:sz w:val="24"/>
          <w:shd w:val="clear" w:color="auto" w:fill="FFFFFF"/>
        </w:rPr>
        <w:lastRenderedPageBreak/>
        <w:t>系统路径</w:t>
      </w:r>
      <w:bookmarkEnd w:id="0"/>
    </w:p>
    <w:p w14:paraId="264D6D8B"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申报地址：苏州工业园区企业服务枢纽平台（</w:t>
      </w:r>
      <w:hyperlink r:id="rId8" w:history="1">
        <w:r>
          <w:rPr>
            <w:rStyle w:val="a7"/>
            <w:rFonts w:ascii="微软雅黑" w:eastAsia="微软雅黑" w:hAnsi="微软雅黑" w:cs="微软雅黑" w:hint="eastAsia"/>
            <w:szCs w:val="21"/>
            <w:shd w:val="clear" w:color="auto" w:fill="FFFFFF"/>
          </w:rPr>
          <w:t>http://sme.sipac.gov.cn</w:t>
        </w:r>
      </w:hyperlink>
      <w:r>
        <w:rPr>
          <w:rFonts w:ascii="微软雅黑" w:eastAsia="微软雅黑" w:hAnsi="微软雅黑" w:cs="微软雅黑" w:hint="eastAsia"/>
          <w:color w:val="000000" w:themeColor="text1"/>
          <w:szCs w:val="21"/>
          <w:shd w:val="clear" w:color="auto" w:fill="FFFFFF"/>
        </w:rPr>
        <w:t>）</w:t>
      </w:r>
    </w:p>
    <w:p w14:paraId="264D6D8C" w14:textId="77777777" w:rsidR="00877B17" w:rsidRDefault="00000000">
      <w:pPr>
        <w:rPr>
          <w:rFonts w:ascii="微软雅黑" w:eastAsia="微软雅黑" w:hAnsi="微软雅黑" w:cs="微软雅黑" w:hint="eastAsia"/>
          <w:color w:val="000000" w:themeColor="text1"/>
          <w:szCs w:val="21"/>
          <w:shd w:val="clear" w:color="auto" w:fill="FFFFFF"/>
        </w:rPr>
      </w:pPr>
      <w:r>
        <w:rPr>
          <w:noProof/>
        </w:rPr>
        <w:drawing>
          <wp:inline distT="0" distB="0" distL="0" distR="0" wp14:anchorId="264D6DCE" wp14:editId="264D6DCF">
            <wp:extent cx="5274310" cy="2821940"/>
            <wp:effectExtent l="19050" t="19050" r="21590" b="165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5274310" cy="2821940"/>
                    </a:xfrm>
                    <a:prstGeom prst="rect">
                      <a:avLst/>
                    </a:prstGeom>
                    <a:ln>
                      <a:solidFill>
                        <a:sysClr val="window" lastClr="FFFFFF">
                          <a:lumMod val="50000"/>
                        </a:sysClr>
                      </a:solidFill>
                    </a:ln>
                  </pic:spPr>
                </pic:pic>
              </a:graphicData>
            </a:graphic>
          </wp:inline>
        </w:drawing>
      </w:r>
    </w:p>
    <w:p w14:paraId="264D6D8D"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申报路径：用户中心-财政专项资金平台-资金申报</w:t>
      </w:r>
    </w:p>
    <w:p w14:paraId="264D6D8E" w14:textId="77777777" w:rsidR="00877B17" w:rsidRDefault="00000000">
      <w:pPr>
        <w:rPr>
          <w:rFonts w:ascii="微软雅黑" w:eastAsia="微软雅黑" w:hAnsi="微软雅黑" w:cs="微软雅黑" w:hint="eastAsia"/>
          <w:color w:val="000000" w:themeColor="text1"/>
          <w:szCs w:val="21"/>
          <w:shd w:val="clear" w:color="auto" w:fill="FFFFFF"/>
        </w:rPr>
      </w:pPr>
      <w:r>
        <w:rPr>
          <w:noProof/>
        </w:rPr>
        <w:drawing>
          <wp:inline distT="0" distB="0" distL="0" distR="0" wp14:anchorId="264D6DD0" wp14:editId="264D6DD1">
            <wp:extent cx="5274310" cy="2109470"/>
            <wp:effectExtent l="19050" t="19050" r="21590" b="2413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a:stretch>
                      <a:fillRect/>
                    </a:stretch>
                  </pic:blipFill>
                  <pic:spPr>
                    <a:xfrm>
                      <a:off x="0" y="0"/>
                      <a:ext cx="5274310" cy="2109470"/>
                    </a:xfrm>
                    <a:prstGeom prst="rect">
                      <a:avLst/>
                    </a:prstGeom>
                    <a:ln>
                      <a:solidFill>
                        <a:sysClr val="window" lastClr="FFFFFF">
                          <a:lumMod val="50000"/>
                        </a:sysClr>
                      </a:solidFill>
                    </a:ln>
                  </pic:spPr>
                </pic:pic>
              </a:graphicData>
            </a:graphic>
          </wp:inline>
        </w:drawing>
      </w:r>
    </w:p>
    <w:p w14:paraId="264D6D8F" w14:textId="77777777" w:rsidR="00877B17" w:rsidRDefault="00000000">
      <w:pPr>
        <w:adjustRightInd w:val="0"/>
        <w:snapToGrid w:val="0"/>
        <w:spacing w:afterLines="50" w:after="156"/>
        <w:jc w:val="center"/>
      </w:pPr>
      <w:r>
        <w:rPr>
          <w:noProof/>
        </w:rPr>
        <w:lastRenderedPageBreak/>
        <w:drawing>
          <wp:inline distT="0" distB="0" distL="114300" distR="114300" wp14:anchorId="264D6DD2" wp14:editId="264D6DD3">
            <wp:extent cx="5227320" cy="2427605"/>
            <wp:effectExtent l="19050" t="19050" r="1143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rcRect r="1206"/>
                    <a:stretch>
                      <a:fillRect/>
                    </a:stretch>
                  </pic:blipFill>
                  <pic:spPr>
                    <a:xfrm>
                      <a:off x="0" y="0"/>
                      <a:ext cx="5239217" cy="2433544"/>
                    </a:xfrm>
                    <a:prstGeom prst="rect">
                      <a:avLst/>
                    </a:prstGeom>
                    <a:noFill/>
                    <a:ln>
                      <a:solidFill>
                        <a:srgbClr val="A5A5A5"/>
                      </a:solidFill>
                    </a:ln>
                  </pic:spPr>
                </pic:pic>
              </a:graphicData>
            </a:graphic>
          </wp:inline>
        </w:drawing>
      </w:r>
    </w:p>
    <w:p w14:paraId="264D6D90" w14:textId="77777777" w:rsidR="00877B17" w:rsidRDefault="00000000">
      <w:pPr>
        <w:adjustRightInd w:val="0"/>
        <w:snapToGrid w:val="0"/>
        <w:spacing w:afterLines="50" w:after="156"/>
        <w:jc w:val="center"/>
      </w:pPr>
      <w:r>
        <w:rPr>
          <w:noProof/>
        </w:rPr>
        <w:drawing>
          <wp:inline distT="0" distB="0" distL="0" distR="0" wp14:anchorId="264D6DD4" wp14:editId="264D6DD5">
            <wp:extent cx="5208270" cy="1716405"/>
            <wp:effectExtent l="19050" t="19050" r="11430"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rcRect b="19260"/>
                    <a:stretch>
                      <a:fillRect/>
                    </a:stretch>
                  </pic:blipFill>
                  <pic:spPr>
                    <a:xfrm>
                      <a:off x="0" y="0"/>
                      <a:ext cx="5214543" cy="1718862"/>
                    </a:xfrm>
                    <a:prstGeom prst="rect">
                      <a:avLst/>
                    </a:prstGeom>
                    <a:ln>
                      <a:solidFill>
                        <a:srgbClr val="A5A5A5"/>
                      </a:solidFill>
                    </a:ln>
                  </pic:spPr>
                </pic:pic>
              </a:graphicData>
            </a:graphic>
          </wp:inline>
        </w:drawing>
      </w:r>
    </w:p>
    <w:p w14:paraId="264D6D91" w14:textId="77777777" w:rsidR="00877B17" w:rsidRDefault="00000000">
      <w:pPr>
        <w:pStyle w:val="1"/>
        <w:numPr>
          <w:ilvl w:val="0"/>
          <w:numId w:val="1"/>
        </w:numPr>
        <w:spacing w:before="156" w:after="156" w:line="360" w:lineRule="auto"/>
        <w:rPr>
          <w:rFonts w:ascii="微软雅黑" w:eastAsia="微软雅黑" w:hAnsi="微软雅黑" w:cs="微软雅黑" w:hint="eastAsia"/>
          <w:bCs/>
          <w:sz w:val="24"/>
          <w:shd w:val="clear" w:color="auto" w:fill="FFFFFF"/>
        </w:rPr>
      </w:pPr>
      <w:bookmarkStart w:id="1" w:name="_Toc142584519"/>
      <w:r>
        <w:rPr>
          <w:rFonts w:ascii="微软雅黑" w:eastAsia="微软雅黑" w:hAnsi="微软雅黑" w:cs="微软雅黑" w:hint="eastAsia"/>
          <w:bCs/>
          <w:sz w:val="24"/>
          <w:shd w:val="clear" w:color="auto" w:fill="FFFFFF"/>
        </w:rPr>
        <w:t>资金申请</w:t>
      </w:r>
      <w:bookmarkEnd w:id="1"/>
    </w:p>
    <w:p w14:paraId="264D6D92" w14:textId="77777777" w:rsidR="00877B17" w:rsidRDefault="00000000">
      <w:pPr>
        <w:pStyle w:val="2"/>
        <w:numPr>
          <w:ilvl w:val="0"/>
          <w:numId w:val="2"/>
        </w:numPr>
        <w:spacing w:before="156" w:after="156" w:line="360" w:lineRule="auto"/>
        <w:ind w:left="420" w:hanging="420"/>
        <w:rPr>
          <w:rFonts w:ascii="微软雅黑" w:eastAsia="微软雅黑" w:hAnsi="微软雅黑" w:cs="宋体" w:hint="eastAsia"/>
          <w:sz w:val="21"/>
          <w:szCs w:val="21"/>
        </w:rPr>
      </w:pPr>
      <w:bookmarkStart w:id="2" w:name="_Toc142584520"/>
      <w:r>
        <w:rPr>
          <w:rFonts w:ascii="微软雅黑" w:eastAsia="微软雅黑" w:hAnsi="微软雅黑" w:cs="宋体" w:hint="eastAsia"/>
          <w:sz w:val="21"/>
          <w:szCs w:val="21"/>
        </w:rPr>
        <w:t>企业自查</w:t>
      </w:r>
      <w:bookmarkEnd w:id="2"/>
    </w:p>
    <w:p w14:paraId="264D6D93" w14:textId="77777777" w:rsidR="00877B17" w:rsidRDefault="00000000">
      <w:pPr>
        <w:spacing w:line="360" w:lineRule="auto"/>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企业可先根据申报通知中的申报条件进行自查，若符合条件即可进行资金申请。</w:t>
      </w:r>
    </w:p>
    <w:p w14:paraId="264D6D94" w14:textId="4639DFC5" w:rsidR="00877B17" w:rsidRDefault="00000000">
      <w:pPr>
        <w:spacing w:line="360" w:lineRule="auto"/>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根据政策细则，“区内单个企业兑现时间不超过3年</w:t>
      </w:r>
      <w:ins w:id="3" w:author="wei wei" w:date="2026-07-20T15:27:00Z" w16du:dateUtc="2026-07-20T07:27:00Z">
        <w:r w:rsidR="00E10336">
          <w:rPr>
            <w:rFonts w:ascii="宋体" w:eastAsia="宋体" w:hAnsi="宋体" w:hint="eastAsia"/>
            <w:sz w:val="28"/>
            <w:szCs w:val="28"/>
            <w:highlight w:val="yellow"/>
          </w:rPr>
          <w:t>（或3次）</w:t>
        </w:r>
      </w:ins>
      <w:r>
        <w:rPr>
          <w:rFonts w:ascii="微软雅黑" w:eastAsia="微软雅黑" w:hAnsi="微软雅黑" w:cs="微软雅黑" w:hint="eastAsia"/>
          <w:szCs w:val="21"/>
          <w:shd w:val="clear" w:color="auto" w:fill="FFFFFF"/>
        </w:rPr>
        <w:t>”。各企业请对照自身情况，自查园区贷款贴息、科技保险费补贴、融资担保费补贴、融资租赁费补贴是否已累计申请并获补贴年满3年</w:t>
      </w:r>
      <w:ins w:id="4" w:author="wei wei" w:date="2026-07-20T15:28:00Z" w16du:dateUtc="2026-07-20T07:28:00Z">
        <w:r w:rsidR="00F60FEA">
          <w:rPr>
            <w:rFonts w:ascii="宋体" w:eastAsia="宋体" w:hAnsi="宋体" w:hint="eastAsia"/>
            <w:sz w:val="28"/>
            <w:szCs w:val="28"/>
            <w:highlight w:val="yellow"/>
          </w:rPr>
          <w:t>（或3次）</w:t>
        </w:r>
      </w:ins>
      <w:r>
        <w:rPr>
          <w:rFonts w:ascii="微软雅黑" w:eastAsia="微软雅黑" w:hAnsi="微软雅黑" w:cs="微软雅黑" w:hint="eastAsia"/>
          <w:szCs w:val="21"/>
          <w:shd w:val="clear" w:color="auto" w:fill="FFFFFF"/>
        </w:rPr>
        <w:t>。</w:t>
      </w:r>
    </w:p>
    <w:p w14:paraId="264D6D95" w14:textId="77777777" w:rsidR="00877B17" w:rsidRDefault="00000000">
      <w:pPr>
        <w:spacing w:line="360" w:lineRule="auto"/>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企业可在科技枢纽平台-我的业务-园区科技资金中找到对应的模块，查看往年资金申请单及其申请状态。</w:t>
      </w:r>
    </w:p>
    <w:p w14:paraId="264D6D96" w14:textId="77777777" w:rsidR="00877B17" w:rsidRDefault="00000000">
      <w:pPr>
        <w:spacing w:line="360" w:lineRule="auto"/>
        <w:rPr>
          <w:rFonts w:ascii="宋体" w:hAnsi="宋体" w:cs="Open Sans" w:hint="eastAsia"/>
          <w:sz w:val="24"/>
        </w:rPr>
      </w:pPr>
      <w:r>
        <w:rPr>
          <w:noProof/>
        </w:rPr>
        <w:lastRenderedPageBreak/>
        <w:drawing>
          <wp:inline distT="0" distB="0" distL="0" distR="0" wp14:anchorId="264D6DD6" wp14:editId="264D6DD7">
            <wp:extent cx="5274310" cy="3272790"/>
            <wp:effectExtent l="0" t="0" r="2540" b="3810"/>
            <wp:docPr id="355025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25768"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3272790"/>
                    </a:xfrm>
                    <a:prstGeom prst="rect">
                      <a:avLst/>
                    </a:prstGeom>
                    <a:noFill/>
                    <a:ln>
                      <a:noFill/>
                    </a:ln>
                  </pic:spPr>
                </pic:pic>
              </a:graphicData>
            </a:graphic>
          </wp:inline>
        </w:drawing>
      </w:r>
    </w:p>
    <w:p w14:paraId="264D6D97" w14:textId="77777777" w:rsidR="00877B17" w:rsidRDefault="00000000">
      <w:pPr>
        <w:spacing w:line="360" w:lineRule="auto"/>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企业也可在财政专项资金平台-科技金融服务政策兑现-办理历史中，查看历史申请单及其申请状态。</w:t>
      </w:r>
    </w:p>
    <w:p w14:paraId="264D6D98" w14:textId="77777777" w:rsidR="00877B17" w:rsidRDefault="00000000">
      <w:pPr>
        <w:spacing w:line="360" w:lineRule="auto"/>
        <w:rPr>
          <w:rFonts w:ascii="微软雅黑" w:eastAsia="微软雅黑" w:hAnsi="微软雅黑" w:cs="微软雅黑" w:hint="eastAsia"/>
          <w:szCs w:val="21"/>
          <w:shd w:val="clear" w:color="auto" w:fill="FFFFFF"/>
        </w:rPr>
      </w:pPr>
      <w:r>
        <w:rPr>
          <w:noProof/>
        </w:rPr>
        <w:drawing>
          <wp:inline distT="0" distB="0" distL="0" distR="0" wp14:anchorId="264D6DD8" wp14:editId="264D6DD9">
            <wp:extent cx="5274310" cy="2709545"/>
            <wp:effectExtent l="19050" t="19050" r="21590" b="14605"/>
            <wp:docPr id="16345555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55551" name="图片 1"/>
                    <pic:cNvPicPr>
                      <a:picLocks noChangeAspect="1"/>
                    </pic:cNvPicPr>
                  </pic:nvPicPr>
                  <pic:blipFill>
                    <a:blip r:embed="rId14"/>
                    <a:stretch>
                      <a:fillRect/>
                    </a:stretch>
                  </pic:blipFill>
                  <pic:spPr>
                    <a:xfrm>
                      <a:off x="0" y="0"/>
                      <a:ext cx="5274310" cy="2709545"/>
                    </a:xfrm>
                    <a:prstGeom prst="rect">
                      <a:avLst/>
                    </a:prstGeom>
                    <a:ln>
                      <a:solidFill>
                        <a:schemeClr val="accent3"/>
                      </a:solidFill>
                    </a:ln>
                  </pic:spPr>
                </pic:pic>
              </a:graphicData>
            </a:graphic>
          </wp:inline>
        </w:drawing>
      </w:r>
    </w:p>
    <w:p w14:paraId="264D6D99" w14:textId="77777777" w:rsidR="00877B17" w:rsidRDefault="00000000">
      <w:pPr>
        <w:pStyle w:val="2"/>
        <w:numPr>
          <w:ilvl w:val="0"/>
          <w:numId w:val="0"/>
        </w:numPr>
        <w:spacing w:before="156" w:after="156" w:line="360" w:lineRule="auto"/>
        <w:rPr>
          <w:rFonts w:ascii="微软雅黑" w:eastAsia="微软雅黑" w:hAnsi="微软雅黑" w:cs="宋体" w:hint="eastAsia"/>
          <w:sz w:val="21"/>
          <w:szCs w:val="21"/>
        </w:rPr>
      </w:pPr>
      <w:bookmarkStart w:id="5" w:name="_Toc142584521"/>
      <w:r>
        <w:rPr>
          <w:rFonts w:ascii="微软雅黑" w:eastAsia="微软雅黑" w:hAnsi="微软雅黑" w:cs="宋体"/>
          <w:sz w:val="21"/>
          <w:szCs w:val="21"/>
        </w:rPr>
        <w:t>2</w:t>
      </w:r>
      <w:r>
        <w:rPr>
          <w:rFonts w:ascii="微软雅黑" w:eastAsia="微软雅黑" w:hAnsi="微软雅黑" w:cs="宋体" w:hint="eastAsia"/>
          <w:sz w:val="21"/>
          <w:szCs w:val="21"/>
        </w:rPr>
        <w:t>、申报信息填报</w:t>
      </w:r>
      <w:bookmarkEnd w:id="5"/>
    </w:p>
    <w:p w14:paraId="264D6D9A" w14:textId="77777777" w:rsidR="00877B17" w:rsidRDefault="00000000">
      <w:pPr>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点击进入申报专题页面，选择所需要申报的业务事项。</w:t>
      </w:r>
    </w:p>
    <w:p w14:paraId="264D6D9B" w14:textId="77777777" w:rsidR="00877B17" w:rsidRDefault="00000000">
      <w:pPr>
        <w:rPr>
          <w:rFonts w:ascii="微软雅黑" w:eastAsia="微软雅黑" w:hAnsi="微软雅黑" w:cs="微软雅黑" w:hint="eastAsia"/>
          <w:szCs w:val="21"/>
          <w:shd w:val="clear" w:color="auto" w:fill="FFFFFF"/>
        </w:rPr>
      </w:pPr>
      <w:r>
        <w:rPr>
          <w:noProof/>
        </w:rPr>
        <w:lastRenderedPageBreak/>
        <w:drawing>
          <wp:inline distT="0" distB="0" distL="0" distR="0" wp14:anchorId="264D6DDA" wp14:editId="264D6DDB">
            <wp:extent cx="5274310" cy="2476500"/>
            <wp:effectExtent l="19050" t="19050" r="21590"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74310" cy="2476500"/>
                    </a:xfrm>
                    <a:prstGeom prst="rect">
                      <a:avLst/>
                    </a:prstGeom>
                    <a:ln>
                      <a:solidFill>
                        <a:schemeClr val="accent3"/>
                      </a:solidFill>
                    </a:ln>
                  </pic:spPr>
                </pic:pic>
              </a:graphicData>
            </a:graphic>
          </wp:inline>
        </w:drawing>
      </w:r>
    </w:p>
    <w:p w14:paraId="264D6D9C" w14:textId="77777777" w:rsidR="00877B17" w:rsidRDefault="00000000">
      <w:pPr>
        <w:ind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szCs w:val="21"/>
          <w:shd w:val="clear" w:color="auto" w:fill="FFFFFF"/>
        </w:rPr>
        <w:t>点击【申报】，填写信用承诺书。</w:t>
      </w:r>
    </w:p>
    <w:p w14:paraId="264D6D9D" w14:textId="77777777" w:rsidR="00877B17" w:rsidRDefault="00000000">
      <w:pPr>
        <w:jc w:val="center"/>
      </w:pPr>
      <w:r>
        <w:rPr>
          <w:noProof/>
        </w:rPr>
        <w:drawing>
          <wp:inline distT="0" distB="0" distL="114300" distR="114300" wp14:anchorId="264D6DDC" wp14:editId="264D6DDD">
            <wp:extent cx="5267960" cy="2642870"/>
            <wp:effectExtent l="9525" t="9525" r="18415" b="146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6"/>
                    <a:stretch>
                      <a:fillRect/>
                    </a:stretch>
                  </pic:blipFill>
                  <pic:spPr>
                    <a:xfrm>
                      <a:off x="0" y="0"/>
                      <a:ext cx="5267960" cy="2642870"/>
                    </a:xfrm>
                    <a:prstGeom prst="rect">
                      <a:avLst/>
                    </a:prstGeom>
                    <a:ln>
                      <a:solidFill>
                        <a:schemeClr val="accent3"/>
                      </a:solidFill>
                    </a:ln>
                  </pic:spPr>
                </pic:pic>
              </a:graphicData>
            </a:graphic>
          </wp:inline>
        </w:drawing>
      </w:r>
    </w:p>
    <w:p w14:paraId="264D6D9E" w14:textId="77777777" w:rsidR="00877B17" w:rsidRDefault="00000000">
      <w:pPr>
        <w:rPr>
          <w:rFonts w:ascii="微软雅黑" w:eastAsia="微软雅黑" w:hAnsi="微软雅黑" w:cs="微软雅黑" w:hint="eastAsia"/>
          <w:szCs w:val="21"/>
          <w:shd w:val="clear" w:color="auto" w:fill="FFFFFF"/>
        </w:rPr>
      </w:pPr>
      <w:r>
        <w:rPr>
          <w:noProof/>
        </w:rPr>
        <w:drawing>
          <wp:inline distT="0" distB="0" distL="0" distR="0" wp14:anchorId="264D6DDE" wp14:editId="264D6DDF">
            <wp:extent cx="5274310" cy="2457450"/>
            <wp:effectExtent l="19050" t="19050" r="21590" b="190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rcRect b="13053"/>
                    <a:stretch>
                      <a:fillRect/>
                    </a:stretch>
                  </pic:blipFill>
                  <pic:spPr>
                    <a:xfrm>
                      <a:off x="0" y="0"/>
                      <a:ext cx="5274310" cy="2457450"/>
                    </a:xfrm>
                    <a:prstGeom prst="rect">
                      <a:avLst/>
                    </a:prstGeom>
                    <a:ln w="9525" cap="flat" cmpd="sng" algn="ctr">
                      <a:solidFill>
                        <a:srgbClr val="A5A5A5"/>
                      </a:solidFill>
                      <a:prstDash val="solid"/>
                      <a:round/>
                      <a:headEnd type="none" w="med" len="med"/>
                      <a:tailEnd type="none" w="med" len="med"/>
                    </a:ln>
                  </pic:spPr>
                </pic:pic>
              </a:graphicData>
            </a:graphic>
          </wp:inline>
        </w:drawing>
      </w:r>
    </w:p>
    <w:p w14:paraId="264D6D9F" w14:textId="77777777" w:rsidR="00877B17" w:rsidRDefault="00000000">
      <w:pPr>
        <w:ind w:firstLineChars="200"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点击“同意”后，即可在随后的页面中对资金申报所需的信息进行维护。</w:t>
      </w:r>
    </w:p>
    <w:p w14:paraId="264D6DA0" w14:textId="77777777" w:rsidR="00877B17" w:rsidRDefault="00000000">
      <w:pPr>
        <w:ind w:firstLineChars="200" w:firstLine="420"/>
        <w:rPr>
          <w:rFonts w:ascii="微软雅黑" w:eastAsia="微软雅黑" w:hAnsi="微软雅黑" w:cs="微软雅黑" w:hint="eastAsia"/>
          <w:szCs w:val="21"/>
          <w:shd w:val="clear" w:color="auto" w:fill="FFFFFF"/>
        </w:rPr>
      </w:pPr>
      <w:r>
        <w:rPr>
          <w:rFonts w:ascii="微软雅黑" w:eastAsia="微软雅黑" w:hAnsi="微软雅黑" w:cs="微软雅黑" w:hint="eastAsia"/>
          <w:color w:val="000000" w:themeColor="text1"/>
          <w:szCs w:val="21"/>
          <w:shd w:val="clear" w:color="auto" w:fill="FFFFFF"/>
        </w:rPr>
        <w:lastRenderedPageBreak/>
        <w:t>如需申请园区贷款贴息、融资担保费补贴、科技保险费补贴、融资租赁费补贴，企业需在资金申报页面中对申请业务年度的财务数据及年度财务审计报告进行维护和上传。</w:t>
      </w:r>
    </w:p>
    <w:p w14:paraId="264D6DA1" w14:textId="77777777" w:rsidR="00877B17" w:rsidRDefault="00000000">
      <w:pPr>
        <w:pStyle w:val="3"/>
        <w:spacing w:before="100" w:after="100"/>
        <w:ind w:firstLineChars="200" w:firstLine="420"/>
        <w:rPr>
          <w:rFonts w:ascii="微软雅黑" w:eastAsia="微软雅黑" w:hAnsi="微软雅黑"/>
          <w:sz w:val="21"/>
          <w:szCs w:val="21"/>
          <w:shd w:val="clear" w:color="auto" w:fill="FFFFFF"/>
        </w:rPr>
      </w:pPr>
      <w:bookmarkStart w:id="6" w:name="_Toc142584522"/>
      <w:r>
        <w:rPr>
          <w:rFonts w:ascii="微软雅黑" w:eastAsia="微软雅黑" w:hAnsi="微软雅黑"/>
          <w:sz w:val="21"/>
          <w:szCs w:val="21"/>
          <w:shd w:val="clear" w:color="auto" w:fill="FFFFFF"/>
        </w:rPr>
        <w:t>（1）园区贷款贴息</w:t>
      </w:r>
      <w:bookmarkEnd w:id="6"/>
    </w:p>
    <w:p w14:paraId="264D6DA2" w14:textId="77777777" w:rsidR="00877B17" w:rsidRDefault="00000000">
      <w:r>
        <w:rPr>
          <w:noProof/>
        </w:rPr>
        <w:drawing>
          <wp:inline distT="0" distB="0" distL="0" distR="0" wp14:anchorId="264D6DE0" wp14:editId="264D6DE1">
            <wp:extent cx="5274310" cy="4096385"/>
            <wp:effectExtent l="19050" t="19050" r="21590" b="18415"/>
            <wp:docPr id="19973533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53331" name="图片 1"/>
                    <pic:cNvPicPr>
                      <a:picLocks noChangeAspect="1"/>
                    </pic:cNvPicPr>
                  </pic:nvPicPr>
                  <pic:blipFill>
                    <a:blip r:embed="rId18"/>
                    <a:stretch>
                      <a:fillRect/>
                    </a:stretch>
                  </pic:blipFill>
                  <pic:spPr>
                    <a:xfrm>
                      <a:off x="0" y="0"/>
                      <a:ext cx="5274310" cy="4096385"/>
                    </a:xfrm>
                    <a:prstGeom prst="rect">
                      <a:avLst/>
                    </a:prstGeom>
                    <a:ln>
                      <a:solidFill>
                        <a:schemeClr val="accent3"/>
                      </a:solidFill>
                    </a:ln>
                  </pic:spPr>
                </pic:pic>
              </a:graphicData>
            </a:graphic>
          </wp:inline>
        </w:drawing>
      </w:r>
    </w:p>
    <w:p w14:paraId="264D6DA3" w14:textId="77777777" w:rsidR="00877B17" w:rsidRDefault="00000000">
      <w:pPr>
        <w:pStyle w:val="3"/>
        <w:spacing w:before="100" w:after="100"/>
        <w:ind w:firstLineChars="200" w:firstLine="420"/>
        <w:rPr>
          <w:rFonts w:ascii="微软雅黑" w:eastAsia="微软雅黑" w:hAnsi="微软雅黑"/>
          <w:sz w:val="21"/>
          <w:szCs w:val="21"/>
          <w:shd w:val="clear" w:color="auto" w:fill="FFFFFF"/>
        </w:rPr>
      </w:pPr>
      <w:bookmarkStart w:id="7" w:name="_Toc142584523"/>
      <w:r>
        <w:rPr>
          <w:rFonts w:ascii="微软雅黑" w:eastAsia="微软雅黑" w:hAnsi="微软雅黑"/>
          <w:sz w:val="21"/>
          <w:szCs w:val="21"/>
          <w:shd w:val="clear" w:color="auto" w:fill="FFFFFF"/>
        </w:rPr>
        <w:t>（</w:t>
      </w:r>
      <w:r>
        <w:rPr>
          <w:rFonts w:ascii="微软雅黑" w:eastAsia="微软雅黑" w:hAnsi="微软雅黑" w:hint="default"/>
          <w:sz w:val="21"/>
          <w:szCs w:val="21"/>
          <w:shd w:val="clear" w:color="auto" w:fill="FFFFFF"/>
        </w:rPr>
        <w:t>2</w:t>
      </w:r>
      <w:r>
        <w:rPr>
          <w:rFonts w:ascii="微软雅黑" w:eastAsia="微软雅黑" w:hAnsi="微软雅黑"/>
          <w:sz w:val="21"/>
          <w:szCs w:val="21"/>
          <w:shd w:val="clear" w:color="auto" w:fill="FFFFFF"/>
        </w:rPr>
        <w:t>）融资担保费补贴</w:t>
      </w:r>
      <w:bookmarkEnd w:id="7"/>
    </w:p>
    <w:p w14:paraId="264D6DA4" w14:textId="77777777" w:rsidR="00877B17" w:rsidRDefault="00000000">
      <w:r>
        <w:rPr>
          <w:noProof/>
        </w:rPr>
        <w:lastRenderedPageBreak/>
        <w:drawing>
          <wp:inline distT="0" distB="0" distL="0" distR="0" wp14:anchorId="264D6DE2" wp14:editId="264D6DE3">
            <wp:extent cx="5274310" cy="2978785"/>
            <wp:effectExtent l="19050" t="19050" r="21590" b="12065"/>
            <wp:docPr id="9572264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26402" name="图片 1"/>
                    <pic:cNvPicPr>
                      <a:picLocks noChangeAspect="1"/>
                    </pic:cNvPicPr>
                  </pic:nvPicPr>
                  <pic:blipFill>
                    <a:blip r:embed="rId19"/>
                    <a:stretch>
                      <a:fillRect/>
                    </a:stretch>
                  </pic:blipFill>
                  <pic:spPr>
                    <a:xfrm>
                      <a:off x="0" y="0"/>
                      <a:ext cx="5274310" cy="2978785"/>
                    </a:xfrm>
                    <a:prstGeom prst="rect">
                      <a:avLst/>
                    </a:prstGeom>
                    <a:ln>
                      <a:solidFill>
                        <a:schemeClr val="accent3"/>
                      </a:solidFill>
                    </a:ln>
                  </pic:spPr>
                </pic:pic>
              </a:graphicData>
            </a:graphic>
          </wp:inline>
        </w:drawing>
      </w:r>
    </w:p>
    <w:p w14:paraId="264D6DA5" w14:textId="77777777" w:rsidR="00877B17" w:rsidRDefault="00000000">
      <w:pPr>
        <w:pStyle w:val="3"/>
        <w:spacing w:before="100" w:after="100"/>
        <w:ind w:firstLineChars="200" w:firstLine="420"/>
        <w:rPr>
          <w:rFonts w:ascii="微软雅黑" w:eastAsia="微软雅黑" w:hAnsi="微软雅黑"/>
          <w:sz w:val="21"/>
          <w:szCs w:val="21"/>
          <w:shd w:val="clear" w:color="auto" w:fill="FFFFFF"/>
        </w:rPr>
      </w:pPr>
      <w:bookmarkStart w:id="8" w:name="_Toc142584524"/>
      <w:r>
        <w:rPr>
          <w:rFonts w:ascii="微软雅黑" w:eastAsia="微软雅黑" w:hAnsi="微软雅黑"/>
          <w:sz w:val="21"/>
          <w:szCs w:val="21"/>
          <w:shd w:val="clear" w:color="auto" w:fill="FFFFFF"/>
        </w:rPr>
        <w:t>（</w:t>
      </w:r>
      <w:r>
        <w:rPr>
          <w:rFonts w:ascii="微软雅黑" w:eastAsia="微软雅黑" w:hAnsi="微软雅黑" w:hint="default"/>
          <w:sz w:val="21"/>
          <w:szCs w:val="21"/>
          <w:shd w:val="clear" w:color="auto" w:fill="FFFFFF"/>
        </w:rPr>
        <w:t>3</w:t>
      </w:r>
      <w:r>
        <w:rPr>
          <w:rFonts w:ascii="微软雅黑" w:eastAsia="微软雅黑" w:hAnsi="微软雅黑"/>
          <w:sz w:val="21"/>
          <w:szCs w:val="21"/>
          <w:shd w:val="clear" w:color="auto" w:fill="FFFFFF"/>
        </w:rPr>
        <w:t>）科技保险费补贴</w:t>
      </w:r>
      <w:bookmarkEnd w:id="8"/>
    </w:p>
    <w:p w14:paraId="264D6DA6" w14:textId="77777777" w:rsidR="00877B17" w:rsidRDefault="00000000">
      <w:r>
        <w:rPr>
          <w:noProof/>
        </w:rPr>
        <w:drawing>
          <wp:inline distT="0" distB="0" distL="0" distR="0" wp14:anchorId="264D6DE4" wp14:editId="264D6DE5">
            <wp:extent cx="5274310" cy="2978785"/>
            <wp:effectExtent l="19050" t="19050" r="21590" b="12065"/>
            <wp:docPr id="21105610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61063" name="图片 1"/>
                    <pic:cNvPicPr>
                      <a:picLocks noChangeAspect="1"/>
                    </pic:cNvPicPr>
                  </pic:nvPicPr>
                  <pic:blipFill>
                    <a:blip r:embed="rId20"/>
                    <a:stretch>
                      <a:fillRect/>
                    </a:stretch>
                  </pic:blipFill>
                  <pic:spPr>
                    <a:xfrm>
                      <a:off x="0" y="0"/>
                      <a:ext cx="5274310" cy="2978785"/>
                    </a:xfrm>
                    <a:prstGeom prst="rect">
                      <a:avLst/>
                    </a:prstGeom>
                    <a:ln>
                      <a:solidFill>
                        <a:schemeClr val="accent3"/>
                      </a:solidFill>
                    </a:ln>
                  </pic:spPr>
                </pic:pic>
              </a:graphicData>
            </a:graphic>
          </wp:inline>
        </w:drawing>
      </w:r>
    </w:p>
    <w:p w14:paraId="264D6DA7" w14:textId="77777777" w:rsidR="00877B17" w:rsidRDefault="00000000">
      <w:pPr>
        <w:pStyle w:val="3"/>
        <w:spacing w:before="100" w:after="100"/>
        <w:ind w:firstLineChars="200" w:firstLine="420"/>
      </w:pPr>
      <w:bookmarkStart w:id="9" w:name="_Toc142584525"/>
      <w:r>
        <w:rPr>
          <w:rFonts w:ascii="微软雅黑" w:eastAsia="微软雅黑" w:hAnsi="微软雅黑"/>
          <w:sz w:val="21"/>
          <w:szCs w:val="21"/>
          <w:shd w:val="clear" w:color="auto" w:fill="FFFFFF"/>
        </w:rPr>
        <w:t>（</w:t>
      </w:r>
      <w:r>
        <w:rPr>
          <w:rFonts w:ascii="微软雅黑" w:eastAsia="微软雅黑" w:hAnsi="微软雅黑" w:hint="default"/>
          <w:sz w:val="21"/>
          <w:szCs w:val="21"/>
          <w:shd w:val="clear" w:color="auto" w:fill="FFFFFF"/>
        </w:rPr>
        <w:t>4</w:t>
      </w:r>
      <w:r>
        <w:rPr>
          <w:rFonts w:ascii="微软雅黑" w:eastAsia="微软雅黑" w:hAnsi="微软雅黑"/>
          <w:sz w:val="21"/>
          <w:szCs w:val="21"/>
          <w:shd w:val="clear" w:color="auto" w:fill="FFFFFF"/>
        </w:rPr>
        <w:t>）融资租赁费补贴</w:t>
      </w:r>
      <w:bookmarkEnd w:id="9"/>
    </w:p>
    <w:p w14:paraId="264D6DA8" w14:textId="77777777" w:rsidR="00877B17" w:rsidRDefault="00000000">
      <w:r>
        <w:rPr>
          <w:noProof/>
        </w:rPr>
        <w:lastRenderedPageBreak/>
        <w:drawing>
          <wp:inline distT="0" distB="0" distL="0" distR="0" wp14:anchorId="264D6DE6" wp14:editId="264D6DE7">
            <wp:extent cx="5274310" cy="3043555"/>
            <wp:effectExtent l="19050" t="19050" r="21590" b="23495"/>
            <wp:docPr id="20614132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13261" name="图片 1"/>
                    <pic:cNvPicPr>
                      <a:picLocks noChangeAspect="1"/>
                    </pic:cNvPicPr>
                  </pic:nvPicPr>
                  <pic:blipFill>
                    <a:blip r:embed="rId21"/>
                    <a:stretch>
                      <a:fillRect/>
                    </a:stretch>
                  </pic:blipFill>
                  <pic:spPr>
                    <a:xfrm>
                      <a:off x="0" y="0"/>
                      <a:ext cx="5274310" cy="3043555"/>
                    </a:xfrm>
                    <a:prstGeom prst="rect">
                      <a:avLst/>
                    </a:prstGeom>
                    <a:ln>
                      <a:solidFill>
                        <a:schemeClr val="accent3"/>
                      </a:solidFill>
                    </a:ln>
                  </pic:spPr>
                </pic:pic>
              </a:graphicData>
            </a:graphic>
          </wp:inline>
        </w:drawing>
      </w:r>
    </w:p>
    <w:p w14:paraId="264D6DA9" w14:textId="77777777" w:rsidR="00877B17" w:rsidRDefault="00000000">
      <w:pPr>
        <w:jc w:val="left"/>
      </w:pPr>
      <w:r>
        <w:rPr>
          <w:noProof/>
        </w:rPr>
        <w:drawing>
          <wp:inline distT="0" distB="0" distL="0" distR="0" wp14:anchorId="264D6DE8" wp14:editId="264D6DE9">
            <wp:extent cx="5274310" cy="1981835"/>
            <wp:effectExtent l="19050" t="19050" r="21590" b="18415"/>
            <wp:docPr id="2052679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79034" name="图片 1"/>
                    <pic:cNvPicPr>
                      <a:picLocks noChangeAspect="1"/>
                    </pic:cNvPicPr>
                  </pic:nvPicPr>
                  <pic:blipFill>
                    <a:blip r:embed="rId22"/>
                    <a:stretch>
                      <a:fillRect/>
                    </a:stretch>
                  </pic:blipFill>
                  <pic:spPr>
                    <a:xfrm>
                      <a:off x="0" y="0"/>
                      <a:ext cx="5274310" cy="1981835"/>
                    </a:xfrm>
                    <a:prstGeom prst="rect">
                      <a:avLst/>
                    </a:prstGeom>
                    <a:ln>
                      <a:solidFill>
                        <a:schemeClr val="accent3"/>
                      </a:solidFill>
                    </a:ln>
                  </pic:spPr>
                </pic:pic>
              </a:graphicData>
            </a:graphic>
          </wp:inline>
        </w:drawing>
      </w:r>
    </w:p>
    <w:p w14:paraId="264D6DAA" w14:textId="77777777" w:rsidR="00877B17" w:rsidRDefault="00000000">
      <w:pPr>
        <w:ind w:firstLine="420"/>
        <w:jc w:val="left"/>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当检查页面中的每项信息均提示“已完成”时，即可点击提交，完成资金申报。</w:t>
      </w:r>
    </w:p>
    <w:p w14:paraId="264D6DAB" w14:textId="77777777" w:rsidR="00877B17" w:rsidRDefault="00000000">
      <w:pPr>
        <w:pStyle w:val="1"/>
        <w:numPr>
          <w:ilvl w:val="0"/>
          <w:numId w:val="1"/>
        </w:numPr>
        <w:spacing w:before="156" w:after="156" w:line="360" w:lineRule="auto"/>
        <w:rPr>
          <w:rFonts w:ascii="微软雅黑" w:eastAsia="微软雅黑" w:hAnsi="微软雅黑" w:cs="微软雅黑" w:hint="eastAsia"/>
          <w:bCs/>
          <w:color w:val="444444"/>
          <w:sz w:val="24"/>
          <w:shd w:val="clear" w:color="auto" w:fill="FFFFFF"/>
        </w:rPr>
      </w:pPr>
      <w:bookmarkStart w:id="10" w:name="_Toc142584526"/>
      <w:r>
        <w:rPr>
          <w:rFonts w:ascii="微软雅黑" w:eastAsia="微软雅黑" w:hAnsi="微软雅黑" w:cs="微软雅黑" w:hint="eastAsia"/>
          <w:bCs/>
          <w:color w:val="444444"/>
          <w:sz w:val="24"/>
          <w:shd w:val="clear" w:color="auto" w:fill="FFFFFF"/>
        </w:rPr>
        <w:t>收据打印、上传</w:t>
      </w:r>
      <w:bookmarkEnd w:id="10"/>
    </w:p>
    <w:p w14:paraId="264D6DAC"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路径：财政专项资金平台--资金拨付--待拨付资金</w:t>
      </w:r>
    </w:p>
    <w:p w14:paraId="264D6DAD"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企业提交的申请单经由企服中心和相应的局办审核且审核结果为通过时，由企服中心启动拨付。</w:t>
      </w:r>
    </w:p>
    <w:p w14:paraId="264D6DAE"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企业需要再次登录财政专项资金平台，将收据打印、盖章并上传至系统。</w:t>
      </w:r>
    </w:p>
    <w:p w14:paraId="264D6DAF" w14:textId="77777777" w:rsidR="00877B17" w:rsidRDefault="00000000">
      <w:pPr>
        <w:rPr>
          <w:rFonts w:ascii="微软雅黑" w:eastAsia="微软雅黑" w:hAnsi="微软雅黑" w:hint="eastAsia"/>
          <w:szCs w:val="21"/>
        </w:rPr>
      </w:pPr>
      <w:r>
        <w:rPr>
          <w:noProof/>
        </w:rPr>
        <w:lastRenderedPageBreak/>
        <w:drawing>
          <wp:inline distT="0" distB="0" distL="0" distR="0" wp14:anchorId="264D6DEA" wp14:editId="264D6DEB">
            <wp:extent cx="5274310" cy="2826385"/>
            <wp:effectExtent l="19050" t="19050" r="21590" b="1206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3"/>
                    <a:stretch>
                      <a:fillRect/>
                    </a:stretch>
                  </pic:blipFill>
                  <pic:spPr>
                    <a:xfrm>
                      <a:off x="0" y="0"/>
                      <a:ext cx="5274310" cy="2826385"/>
                    </a:xfrm>
                    <a:prstGeom prst="rect">
                      <a:avLst/>
                    </a:prstGeom>
                    <a:ln>
                      <a:solidFill>
                        <a:srgbClr val="A5A5A5"/>
                      </a:solidFill>
                    </a:ln>
                  </pic:spPr>
                </pic:pic>
              </a:graphicData>
            </a:graphic>
          </wp:inline>
        </w:drawing>
      </w:r>
    </w:p>
    <w:p w14:paraId="264D6DB0" w14:textId="77777777" w:rsidR="00877B17" w:rsidRDefault="00000000">
      <w:r>
        <w:rPr>
          <w:noProof/>
        </w:rPr>
        <w:drawing>
          <wp:inline distT="0" distB="0" distL="0" distR="0" wp14:anchorId="264D6DEC" wp14:editId="264D6DED">
            <wp:extent cx="5274310" cy="1739900"/>
            <wp:effectExtent l="19050" t="19050" r="21590" b="1270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4"/>
                    <a:stretch>
                      <a:fillRect/>
                    </a:stretch>
                  </pic:blipFill>
                  <pic:spPr>
                    <a:xfrm>
                      <a:off x="0" y="0"/>
                      <a:ext cx="5274310" cy="1739900"/>
                    </a:xfrm>
                    <a:prstGeom prst="rect">
                      <a:avLst/>
                    </a:prstGeom>
                    <a:ln>
                      <a:solidFill>
                        <a:srgbClr val="A5A5A5"/>
                      </a:solidFill>
                    </a:ln>
                  </pic:spPr>
                </pic:pic>
              </a:graphicData>
            </a:graphic>
          </wp:inline>
        </w:drawing>
      </w:r>
    </w:p>
    <w:p w14:paraId="264D6DB1" w14:textId="77777777" w:rsidR="00877B17" w:rsidRDefault="00000000">
      <w:pPr>
        <w:pStyle w:val="2"/>
        <w:numPr>
          <w:ilvl w:val="0"/>
          <w:numId w:val="0"/>
        </w:numPr>
        <w:spacing w:before="156" w:after="156"/>
        <w:rPr>
          <w:rFonts w:ascii="微软雅黑" w:eastAsia="微软雅黑" w:hAnsi="微软雅黑" w:cs="宋体" w:hint="eastAsia"/>
          <w:sz w:val="21"/>
          <w:szCs w:val="21"/>
        </w:rPr>
      </w:pPr>
      <w:bookmarkStart w:id="11" w:name="_Toc142584527"/>
      <w:r>
        <w:rPr>
          <w:rFonts w:ascii="微软雅黑" w:eastAsia="微软雅黑" w:hAnsi="微软雅黑" w:cs="宋体" w:hint="eastAsia"/>
          <w:sz w:val="21"/>
          <w:szCs w:val="21"/>
        </w:rPr>
        <w:t>1、打印收据</w:t>
      </w:r>
      <w:bookmarkEnd w:id="11"/>
    </w:p>
    <w:p w14:paraId="264D6DB2"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在待拨付资金列表中找到本次需要打印收据的资金事项，点击“详情”查看。</w:t>
      </w:r>
    </w:p>
    <w:p w14:paraId="264D6DB3" w14:textId="77777777" w:rsidR="00877B17" w:rsidRDefault="00000000">
      <w:pPr>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进入详情页面后，请先确认银行账户信息和联系人信息无误，如需调整，可以点击“调整银行账户”、“调整联系人”对收据信息进行调整。</w:t>
      </w:r>
    </w:p>
    <w:p w14:paraId="264D6DB4" w14:textId="77777777" w:rsidR="00877B17" w:rsidRDefault="00000000">
      <w:r>
        <w:rPr>
          <w:noProof/>
        </w:rPr>
        <w:drawing>
          <wp:inline distT="0" distB="0" distL="114300" distR="114300" wp14:anchorId="264D6DEE" wp14:editId="264D6DEF">
            <wp:extent cx="5209540" cy="1990090"/>
            <wp:effectExtent l="19050" t="19050" r="10160" b="1016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5"/>
                    <a:srcRect r="1082"/>
                    <a:stretch>
                      <a:fillRect/>
                    </a:stretch>
                  </pic:blipFill>
                  <pic:spPr>
                    <a:xfrm>
                      <a:off x="0" y="0"/>
                      <a:ext cx="5209674" cy="1990090"/>
                    </a:xfrm>
                    <a:prstGeom prst="rect">
                      <a:avLst/>
                    </a:prstGeom>
                    <a:noFill/>
                    <a:ln>
                      <a:solidFill>
                        <a:srgbClr val="A5A5A5"/>
                      </a:solidFill>
                    </a:ln>
                  </pic:spPr>
                </pic:pic>
              </a:graphicData>
            </a:graphic>
          </wp:inline>
        </w:drawing>
      </w:r>
    </w:p>
    <w:p w14:paraId="264D6DB5" w14:textId="77777777" w:rsidR="00877B17" w:rsidRDefault="00000000">
      <w:r>
        <w:rPr>
          <w:noProof/>
        </w:rPr>
        <w:lastRenderedPageBreak/>
        <w:drawing>
          <wp:inline distT="0" distB="0" distL="114300" distR="114300" wp14:anchorId="264D6DF0" wp14:editId="264D6DF1">
            <wp:extent cx="5209540" cy="2464435"/>
            <wp:effectExtent l="19050" t="19050" r="10160" b="1206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6"/>
                    <a:srcRect r="1082" b="13698"/>
                    <a:stretch>
                      <a:fillRect/>
                    </a:stretch>
                  </pic:blipFill>
                  <pic:spPr>
                    <a:xfrm>
                      <a:off x="0" y="0"/>
                      <a:ext cx="5209674" cy="2464435"/>
                    </a:xfrm>
                    <a:prstGeom prst="rect">
                      <a:avLst/>
                    </a:prstGeom>
                    <a:noFill/>
                    <a:ln>
                      <a:solidFill>
                        <a:srgbClr val="A5A5A5"/>
                      </a:solidFill>
                    </a:ln>
                  </pic:spPr>
                </pic:pic>
              </a:graphicData>
            </a:graphic>
          </wp:inline>
        </w:drawing>
      </w:r>
    </w:p>
    <w:p w14:paraId="264D6DB6"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点击“打印收据‘’，在收据页面中点击“下载PDF打印”。</w:t>
      </w:r>
    </w:p>
    <w:p w14:paraId="264D6DB7"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收据打印完成后请在“收款单位（盖章）”处加盖财务章或者企业公章。</w:t>
      </w:r>
    </w:p>
    <w:p w14:paraId="264D6DB8" w14:textId="77777777" w:rsidR="00877B17" w:rsidRDefault="00000000">
      <w:r>
        <w:rPr>
          <w:noProof/>
        </w:rPr>
        <w:drawing>
          <wp:inline distT="0" distB="0" distL="0" distR="0" wp14:anchorId="264D6DF2" wp14:editId="264D6DF3">
            <wp:extent cx="5274310" cy="3710940"/>
            <wp:effectExtent l="0" t="0" r="8890" b="1016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7"/>
                    <a:stretch>
                      <a:fillRect/>
                    </a:stretch>
                  </pic:blipFill>
                  <pic:spPr>
                    <a:xfrm>
                      <a:off x="0" y="0"/>
                      <a:ext cx="5274310" cy="3710940"/>
                    </a:xfrm>
                    <a:prstGeom prst="rect">
                      <a:avLst/>
                    </a:prstGeom>
                  </pic:spPr>
                </pic:pic>
              </a:graphicData>
            </a:graphic>
          </wp:inline>
        </w:drawing>
      </w:r>
    </w:p>
    <w:p w14:paraId="264D6DB9" w14:textId="77777777" w:rsidR="00877B17" w:rsidRDefault="00000000">
      <w:pPr>
        <w:pStyle w:val="2"/>
        <w:numPr>
          <w:ilvl w:val="0"/>
          <w:numId w:val="0"/>
        </w:numPr>
        <w:spacing w:before="156" w:after="156"/>
        <w:rPr>
          <w:rFonts w:ascii="微软雅黑" w:eastAsia="微软雅黑" w:hAnsi="微软雅黑" w:cs="宋体" w:hint="eastAsia"/>
          <w:sz w:val="21"/>
          <w:szCs w:val="21"/>
        </w:rPr>
      </w:pPr>
      <w:bookmarkStart w:id="12" w:name="_Toc142584528"/>
      <w:r>
        <w:rPr>
          <w:rFonts w:ascii="微软雅黑" w:eastAsia="微软雅黑" w:hAnsi="微软雅黑" w:cs="宋体" w:hint="eastAsia"/>
          <w:sz w:val="21"/>
          <w:szCs w:val="21"/>
        </w:rPr>
        <w:t>2、上传收据</w:t>
      </w:r>
      <w:bookmarkEnd w:id="12"/>
    </w:p>
    <w:p w14:paraId="264D6DBA"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打印收据并加盖财务章或公章后，请再次登录系统，并在待拨付资金列表中找到本次需要上传收据的资金事项，点击“详情”查看。</w:t>
      </w:r>
    </w:p>
    <w:p w14:paraId="264D6DBB"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进入详情页面后，点击“上传收据”，并根据提示按步骤上传收据并提交。</w:t>
      </w:r>
    </w:p>
    <w:p w14:paraId="264D6DBC" w14:textId="77777777" w:rsidR="00877B17" w:rsidRDefault="00000000">
      <w:pPr>
        <w:spacing w:beforeLines="50" w:before="156" w:afterLines="50" w:after="156"/>
        <w:jc w:val="center"/>
      </w:pPr>
      <w:r>
        <w:rPr>
          <w:noProof/>
        </w:rPr>
        <w:lastRenderedPageBreak/>
        <w:drawing>
          <wp:inline distT="0" distB="0" distL="0" distR="0" wp14:anchorId="264D6DF4" wp14:editId="264D6DF5">
            <wp:extent cx="5177155" cy="2287905"/>
            <wp:effectExtent l="19050" t="19050" r="23495" b="171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srcRect r="1837"/>
                    <a:stretch>
                      <a:fillRect/>
                    </a:stretch>
                  </pic:blipFill>
                  <pic:spPr>
                    <a:xfrm>
                      <a:off x="0" y="0"/>
                      <a:ext cx="5177422" cy="2287905"/>
                    </a:xfrm>
                    <a:prstGeom prst="rect">
                      <a:avLst/>
                    </a:prstGeom>
                    <a:ln w="9525" cap="flat" cmpd="sng" algn="ctr">
                      <a:solidFill>
                        <a:schemeClr val="accent3"/>
                      </a:solidFill>
                      <a:prstDash val="solid"/>
                      <a:round/>
                      <a:headEnd type="none" w="med" len="med"/>
                      <a:tailEnd type="none" w="med" len="med"/>
                    </a:ln>
                  </pic:spPr>
                </pic:pic>
              </a:graphicData>
            </a:graphic>
          </wp:inline>
        </w:drawing>
      </w:r>
    </w:p>
    <w:p w14:paraId="264D6DBD"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使用手机扫描二维码：</w:t>
      </w:r>
    </w:p>
    <w:p w14:paraId="264D6DBE"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注：为方便企业及时获取企服发布的各项通知，在使用微信扫码上传收据凭证时，系统会自动检测用户是否已关注苏州工业园区企业发展服务中心微信公众号，如果未关注，系统会引导用户先关注企服微信公众号再进行后续操作。</w:t>
      </w:r>
    </w:p>
    <w:p w14:paraId="264D6DBF" w14:textId="77777777" w:rsidR="00877B17" w:rsidRDefault="00000000">
      <w:pPr>
        <w:spacing w:before="120" w:after="120"/>
        <w:ind w:firstLine="240"/>
        <w:jc w:val="center"/>
        <w:rPr>
          <w:rFonts w:asciiTheme="minorEastAsia" w:hAnsiTheme="minorEastAsia" w:cstheme="minorEastAsia" w:hint="eastAsia"/>
        </w:rPr>
      </w:pPr>
      <w:r>
        <w:rPr>
          <w:rFonts w:ascii="微软雅黑" w:eastAsia="微软雅黑" w:hAnsi="微软雅黑" w:cstheme="minorEastAsia"/>
          <w:noProof/>
        </w:rPr>
        <w:drawing>
          <wp:inline distT="0" distB="0" distL="0" distR="0" wp14:anchorId="264D6DF6" wp14:editId="264D6DF7">
            <wp:extent cx="2002790" cy="4339590"/>
            <wp:effectExtent l="12700" t="25400" r="10160" b="10160"/>
            <wp:docPr id="25" name="图片 25" descr="图片包含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包含 文字&#10;&#10;描述已自动生成"/>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2004699" cy="4342992"/>
                    </a:xfrm>
                    <a:prstGeom prst="rect">
                      <a:avLst/>
                    </a:prstGeom>
                    <a:ln>
                      <a:solidFill>
                        <a:schemeClr val="accent3"/>
                      </a:solidFill>
                    </a:ln>
                  </pic:spPr>
                </pic:pic>
              </a:graphicData>
            </a:graphic>
          </wp:inline>
        </w:drawing>
      </w:r>
    </w:p>
    <w:p w14:paraId="264D6DC0"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手机端收据拍照页面：</w:t>
      </w:r>
    </w:p>
    <w:p w14:paraId="264D6DC1" w14:textId="77777777" w:rsidR="00877B17" w:rsidRDefault="00000000">
      <w:pPr>
        <w:spacing w:before="156" w:after="156"/>
        <w:jc w:val="center"/>
        <w:rPr>
          <w:rFonts w:ascii="微软雅黑" w:eastAsia="微软雅黑" w:hAnsi="微软雅黑" w:cstheme="minorEastAsia" w:hint="eastAsia"/>
        </w:rPr>
      </w:pPr>
      <w:r>
        <w:rPr>
          <w:rFonts w:ascii="微软雅黑" w:eastAsia="微软雅黑" w:hAnsi="微软雅黑" w:cstheme="minorEastAsia"/>
          <w:noProof/>
        </w:rPr>
        <w:lastRenderedPageBreak/>
        <w:drawing>
          <wp:inline distT="0" distB="0" distL="114300" distR="114300" wp14:anchorId="264D6DF8" wp14:editId="264D6DF9">
            <wp:extent cx="2184400" cy="3518535"/>
            <wp:effectExtent l="19050" t="19050" r="25400" b="24765"/>
            <wp:docPr id="17" name="图片 17" descr="1581909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581909260(1)"/>
                    <pic:cNvPicPr>
                      <a:picLocks noChangeAspect="1"/>
                    </pic:cNvPicPr>
                  </pic:nvPicPr>
                  <pic:blipFill>
                    <a:blip r:embed="rId30"/>
                    <a:stretch>
                      <a:fillRect/>
                    </a:stretch>
                  </pic:blipFill>
                  <pic:spPr>
                    <a:xfrm>
                      <a:off x="0" y="0"/>
                      <a:ext cx="2184400" cy="3518535"/>
                    </a:xfrm>
                    <a:prstGeom prst="rect">
                      <a:avLst/>
                    </a:prstGeom>
                    <a:noFill/>
                    <a:ln w="12700" cmpd="sng">
                      <a:solidFill>
                        <a:schemeClr val="accent3"/>
                      </a:solidFill>
                      <a:prstDash val="solid"/>
                    </a:ln>
                  </pic:spPr>
                </pic:pic>
              </a:graphicData>
            </a:graphic>
          </wp:inline>
        </w:drawing>
      </w:r>
      <w:r>
        <w:rPr>
          <w:rFonts w:ascii="Times New Roman" w:eastAsia="Times New Roman" w:hAnsi="Times New Roman" w:cs="Times New Roman"/>
          <w:snapToGrid w:val="0"/>
          <w:color w:val="000000"/>
          <w:w w:val="0"/>
          <w:kern w:val="0"/>
          <w:sz w:val="0"/>
          <w:szCs w:val="0"/>
          <w:u w:color="000000"/>
          <w:shd w:val="clear" w:color="000000" w:fill="000000"/>
          <w:lang w:val="zh-CN" w:bidi="zh-CN"/>
        </w:rPr>
        <w:t xml:space="preserve">  </w:t>
      </w:r>
      <w:r>
        <w:rPr>
          <w:rFonts w:ascii="微软雅黑" w:eastAsia="微软雅黑" w:hAnsi="微软雅黑" w:cstheme="minorEastAsia"/>
          <w:noProof/>
        </w:rPr>
        <w:drawing>
          <wp:inline distT="0" distB="0" distL="0" distR="0" wp14:anchorId="264D6DFA" wp14:editId="264D6DFB">
            <wp:extent cx="1623060" cy="3516630"/>
            <wp:effectExtent l="19050" t="19050" r="15240" b="266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623286" cy="3517200"/>
                    </a:xfrm>
                    <a:prstGeom prst="rect">
                      <a:avLst/>
                    </a:prstGeom>
                    <a:noFill/>
                    <a:ln>
                      <a:solidFill>
                        <a:schemeClr val="accent3"/>
                      </a:solidFill>
                    </a:ln>
                  </pic:spPr>
                </pic:pic>
              </a:graphicData>
            </a:graphic>
          </wp:inline>
        </w:drawing>
      </w:r>
    </w:p>
    <w:p w14:paraId="264D6DC2"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请确保将拍照框与收据虚线裁剪框对齐。</w:t>
      </w:r>
    </w:p>
    <w:p w14:paraId="264D6DC3"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收据拍照完成后，请再次核对收据信息是否正确，是否有加盖财务章或公章。</w:t>
      </w:r>
    </w:p>
    <w:p w14:paraId="264D6DC4"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信息核对无误后，确认提交即可。</w:t>
      </w:r>
    </w:p>
    <w:p w14:paraId="264D6DC5" w14:textId="77777777" w:rsidR="00877B17" w:rsidRDefault="00000000">
      <w:pPr>
        <w:spacing w:before="120" w:after="120"/>
        <w:jc w:val="center"/>
      </w:pPr>
      <w:r>
        <w:rPr>
          <w:noProof/>
        </w:rPr>
        <w:drawing>
          <wp:inline distT="0" distB="0" distL="114300" distR="114300" wp14:anchorId="264D6DFC" wp14:editId="264D6DFD">
            <wp:extent cx="2212975" cy="3743960"/>
            <wp:effectExtent l="19050" t="19050" r="15875" b="2794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32"/>
                    <a:stretch>
                      <a:fillRect/>
                    </a:stretch>
                  </pic:blipFill>
                  <pic:spPr>
                    <a:xfrm>
                      <a:off x="0" y="0"/>
                      <a:ext cx="2219072" cy="3753707"/>
                    </a:xfrm>
                    <a:prstGeom prst="rect">
                      <a:avLst/>
                    </a:prstGeom>
                    <a:noFill/>
                    <a:ln w="12700" cmpd="sng">
                      <a:solidFill>
                        <a:schemeClr val="accent3"/>
                      </a:solidFill>
                      <a:prstDash val="solid"/>
                    </a:ln>
                  </pic:spPr>
                </pic:pic>
              </a:graphicData>
            </a:graphic>
          </wp:inline>
        </w:drawing>
      </w:r>
      <w:r>
        <w:rPr>
          <w:noProof/>
        </w:rPr>
        <w:drawing>
          <wp:inline distT="0" distB="0" distL="114300" distR="114300" wp14:anchorId="264D6DFE" wp14:editId="264D6DFF">
            <wp:extent cx="2196465" cy="3742690"/>
            <wp:effectExtent l="19050" t="19050" r="13335" b="10160"/>
            <wp:docPr id="3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pic:cNvPicPr>
                      <a:picLocks noChangeAspect="1"/>
                    </pic:cNvPicPr>
                  </pic:nvPicPr>
                  <pic:blipFill>
                    <a:blip r:embed="rId33"/>
                    <a:srcRect l="901" r="901"/>
                    <a:stretch>
                      <a:fillRect/>
                    </a:stretch>
                  </pic:blipFill>
                  <pic:spPr>
                    <a:xfrm>
                      <a:off x="0" y="0"/>
                      <a:ext cx="2218817" cy="3781151"/>
                    </a:xfrm>
                    <a:prstGeom prst="rect">
                      <a:avLst/>
                    </a:prstGeom>
                    <a:noFill/>
                    <a:ln w="12700" cmpd="sng">
                      <a:solidFill>
                        <a:schemeClr val="accent3"/>
                      </a:solidFill>
                      <a:prstDash val="solid"/>
                    </a:ln>
                  </pic:spPr>
                </pic:pic>
              </a:graphicData>
            </a:graphic>
          </wp:inline>
        </w:drawing>
      </w:r>
    </w:p>
    <w:p w14:paraId="264D6DC6"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lastRenderedPageBreak/>
        <w:t>如需查看或下载已上传收据，请在电脑端登录查看。</w:t>
      </w:r>
    </w:p>
    <w:p w14:paraId="264D6DC7" w14:textId="77777777" w:rsidR="00877B17" w:rsidRDefault="00000000">
      <w:pPr>
        <w:spacing w:before="120" w:after="120"/>
      </w:pPr>
      <w:r>
        <w:rPr>
          <w:noProof/>
        </w:rPr>
        <w:drawing>
          <wp:inline distT="0" distB="0" distL="0" distR="0" wp14:anchorId="264D6E00" wp14:editId="264D6E01">
            <wp:extent cx="5203825" cy="2326640"/>
            <wp:effectExtent l="19050" t="19050" r="15875" b="165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4"/>
                    <a:srcRect r="1330"/>
                    <a:stretch>
                      <a:fillRect/>
                    </a:stretch>
                  </pic:blipFill>
                  <pic:spPr>
                    <a:xfrm>
                      <a:off x="0" y="0"/>
                      <a:ext cx="5204159" cy="2326640"/>
                    </a:xfrm>
                    <a:prstGeom prst="rect">
                      <a:avLst/>
                    </a:prstGeom>
                    <a:ln w="9525" cap="flat" cmpd="sng" algn="ctr">
                      <a:solidFill>
                        <a:schemeClr val="accent3"/>
                      </a:solidFill>
                      <a:prstDash val="solid"/>
                      <a:round/>
                      <a:headEnd type="none" w="med" len="med"/>
                      <a:tailEnd type="none" w="med" len="med"/>
                    </a:ln>
                  </pic:spPr>
                </pic:pic>
              </a:graphicData>
            </a:graphic>
          </wp:inline>
        </w:drawing>
      </w:r>
    </w:p>
    <w:p w14:paraId="264D6DC8" w14:textId="77777777" w:rsidR="00877B17" w:rsidRDefault="00000000">
      <w:pPr>
        <w:pStyle w:val="1"/>
        <w:numPr>
          <w:ilvl w:val="0"/>
          <w:numId w:val="1"/>
        </w:numPr>
        <w:spacing w:before="156" w:after="156" w:line="360" w:lineRule="auto"/>
        <w:rPr>
          <w:rFonts w:ascii="微软雅黑" w:eastAsia="微软雅黑" w:hAnsi="微软雅黑" w:cs="微软雅黑" w:hint="eastAsia"/>
          <w:bCs/>
          <w:color w:val="444444"/>
          <w:sz w:val="24"/>
          <w:shd w:val="clear" w:color="auto" w:fill="FFFFFF"/>
        </w:rPr>
      </w:pPr>
      <w:bookmarkStart w:id="13" w:name="_Toc142584529"/>
      <w:r>
        <w:rPr>
          <w:rFonts w:ascii="微软雅黑" w:eastAsia="微软雅黑" w:hAnsi="微软雅黑" w:cs="微软雅黑" w:hint="eastAsia"/>
          <w:bCs/>
          <w:color w:val="444444"/>
          <w:sz w:val="24"/>
          <w:shd w:val="clear" w:color="auto" w:fill="FFFFFF"/>
        </w:rPr>
        <w:t>技术支持</w:t>
      </w:r>
      <w:bookmarkEnd w:id="13"/>
    </w:p>
    <w:p w14:paraId="264D6DC9"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开发单位：苏州德融嘉信信用管理技术股份有限公司</w:t>
      </w:r>
    </w:p>
    <w:p w14:paraId="264D6DCA"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热线电话：400-8696-086</w:t>
      </w:r>
    </w:p>
    <w:p w14:paraId="264D6DCB"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邮箱：techsoft@sipac.gov.cn</w:t>
      </w:r>
    </w:p>
    <w:p w14:paraId="264D6DCC"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微软雅黑" w:eastAsia="微软雅黑" w:hAnsi="微软雅黑" w:cs="微软雅黑" w:hint="eastAsia"/>
          <w:color w:val="000000" w:themeColor="text1"/>
          <w:szCs w:val="21"/>
          <w:shd w:val="clear" w:color="auto" w:fill="FFFFFF"/>
        </w:rPr>
        <w:t>微信号：s18913131676，或者扫描下方二维码</w:t>
      </w:r>
    </w:p>
    <w:p w14:paraId="264D6DCD" w14:textId="77777777" w:rsidR="00877B17" w:rsidRDefault="00000000">
      <w:pPr>
        <w:spacing w:line="360" w:lineRule="auto"/>
        <w:ind w:firstLine="420"/>
        <w:rPr>
          <w:rFonts w:ascii="微软雅黑" w:eastAsia="微软雅黑" w:hAnsi="微软雅黑" w:cs="微软雅黑" w:hint="eastAsia"/>
          <w:color w:val="000000" w:themeColor="text1"/>
          <w:szCs w:val="21"/>
          <w:shd w:val="clear" w:color="auto" w:fill="FFFFFF"/>
        </w:rPr>
      </w:pPr>
      <w:r>
        <w:rPr>
          <w:rFonts w:ascii="宋体" w:hAnsi="宋体" w:cs="宋体"/>
          <w:noProof/>
          <w:kern w:val="0"/>
        </w:rPr>
        <w:drawing>
          <wp:inline distT="0" distB="0" distL="0" distR="0" wp14:anchorId="264D6E02" wp14:editId="264D6E03">
            <wp:extent cx="1042670" cy="1042670"/>
            <wp:effectExtent l="19050" t="19050" r="24130" b="24130"/>
            <wp:docPr id="617060565" name="图片 61706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60565" name="图片 61706056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047684" cy="1047684"/>
                    </a:xfrm>
                    <a:prstGeom prst="rect">
                      <a:avLst/>
                    </a:prstGeom>
                    <a:noFill/>
                    <a:ln>
                      <a:solidFill>
                        <a:schemeClr val="bg1">
                          <a:lumMod val="75000"/>
                        </a:schemeClr>
                      </a:solidFill>
                    </a:ln>
                  </pic:spPr>
                </pic:pic>
              </a:graphicData>
            </a:graphic>
          </wp:inline>
        </w:drawing>
      </w:r>
    </w:p>
    <w:sectPr w:rsidR="00877B17">
      <w:headerReference w:type="default" r:id="rId36"/>
      <w:footerReference w:type="default" r:id="rId37"/>
      <w:pgSz w:w="11906" w:h="16838"/>
      <w:pgMar w:top="1440" w:right="1800" w:bottom="1440" w:left="1800" w:header="851" w:footer="90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B56B2" w14:textId="77777777" w:rsidR="00982D4F" w:rsidRDefault="00982D4F">
      <w:r>
        <w:separator/>
      </w:r>
    </w:p>
  </w:endnote>
  <w:endnote w:type="continuationSeparator" w:id="0">
    <w:p w14:paraId="33E98918" w14:textId="77777777" w:rsidR="00982D4F" w:rsidRDefault="00982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default"/>
    <w:sig w:usb0="E00002EF" w:usb1="4000205B" w:usb2="00000028"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325205"/>
    </w:sdtPr>
    <w:sdtContent>
      <w:p w14:paraId="264D6E05" w14:textId="77777777" w:rsidR="00877B17" w:rsidRDefault="00000000">
        <w:pPr>
          <w:jc w:val="center"/>
        </w:pPr>
        <w:r>
          <w:fldChar w:fldCharType="begin"/>
        </w:r>
        <w:r>
          <w:instrText>PAGE   \* MERGEFORMAT</w:instrText>
        </w:r>
        <w:r>
          <w:fldChar w:fldCharType="separate"/>
        </w:r>
        <w:r>
          <w:rPr>
            <w:lang w:val="zh-CN"/>
          </w:rPr>
          <w:t>2</w:t>
        </w:r>
        <w:r>
          <w:fldChar w:fldCharType="end"/>
        </w:r>
      </w:p>
    </w:sdtContent>
  </w:sdt>
  <w:p w14:paraId="264D6E06" w14:textId="77777777" w:rsidR="00877B17" w:rsidRDefault="00877B1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82AF" w14:textId="77777777" w:rsidR="00982D4F" w:rsidRDefault="00982D4F">
      <w:r>
        <w:separator/>
      </w:r>
    </w:p>
  </w:footnote>
  <w:footnote w:type="continuationSeparator" w:id="0">
    <w:p w14:paraId="7931362D" w14:textId="77777777" w:rsidR="00982D4F" w:rsidRDefault="00982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6E04" w14:textId="77777777" w:rsidR="00877B17" w:rsidRDefault="00877B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876BB"/>
    <w:multiLevelType w:val="singleLevel"/>
    <w:tmpl w:val="45B876BB"/>
    <w:lvl w:ilvl="0">
      <w:start w:val="1"/>
      <w:numFmt w:val="chineseCounting"/>
      <w:pStyle w:val="2"/>
      <w:suff w:val="nothing"/>
      <w:lvlText w:val="%1、"/>
      <w:lvlJc w:val="left"/>
      <w:rPr>
        <w:rFonts w:hint="eastAsia"/>
      </w:rPr>
    </w:lvl>
  </w:abstractNum>
  <w:abstractNum w:abstractNumId="1" w15:restartNumberingAfterBreak="0">
    <w:nsid w:val="76C955B1"/>
    <w:multiLevelType w:val="multilevel"/>
    <w:tmpl w:val="76C955B1"/>
    <w:lvl w:ilvl="0">
      <w:start w:val="1"/>
      <w:numFmt w:val="decimal"/>
      <w:suff w:val="nothing"/>
      <w:lvlText w:val="%1、"/>
      <w:lvlJc w:val="left"/>
      <w:pPr>
        <w:ind w:left="0" w:firstLine="0"/>
      </w:pPr>
      <w:rPr>
        <w:rFonts w:ascii="微软雅黑" w:eastAsia="微软雅黑" w:hAnsi="微软雅黑"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28014225">
    <w:abstractNumId w:val="0"/>
  </w:num>
  <w:num w:numId="2" w16cid:durableId="5737771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i wei">
    <w15:presenceInfo w15:providerId="None" w15:userId="wei w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E1MGNlNDliNjNmMDk5MzAzZTIxMTAyMDYwNTIwZDMifQ=="/>
  </w:docVars>
  <w:rsids>
    <w:rsidRoot w:val="0F6F4779"/>
    <w:rsid w:val="00007FB2"/>
    <w:rsid w:val="0001368C"/>
    <w:rsid w:val="000415F0"/>
    <w:rsid w:val="0006254E"/>
    <w:rsid w:val="000D02D8"/>
    <w:rsid w:val="00115093"/>
    <w:rsid w:val="00122B2D"/>
    <w:rsid w:val="0013203F"/>
    <w:rsid w:val="00140CC1"/>
    <w:rsid w:val="00143BFD"/>
    <w:rsid w:val="00145AF1"/>
    <w:rsid w:val="0015348E"/>
    <w:rsid w:val="0016474C"/>
    <w:rsid w:val="0017074D"/>
    <w:rsid w:val="001960F3"/>
    <w:rsid w:val="00197F5C"/>
    <w:rsid w:val="001A0BEF"/>
    <w:rsid w:val="001A1A17"/>
    <w:rsid w:val="001B6505"/>
    <w:rsid w:val="001E0EB5"/>
    <w:rsid w:val="001E154A"/>
    <w:rsid w:val="001F0A3F"/>
    <w:rsid w:val="00214BE1"/>
    <w:rsid w:val="00221B40"/>
    <w:rsid w:val="0022362E"/>
    <w:rsid w:val="00242CB1"/>
    <w:rsid w:val="00266A04"/>
    <w:rsid w:val="00273188"/>
    <w:rsid w:val="002770D7"/>
    <w:rsid w:val="00280C10"/>
    <w:rsid w:val="002A3464"/>
    <w:rsid w:val="002B02B3"/>
    <w:rsid w:val="002C69BC"/>
    <w:rsid w:val="002D18E8"/>
    <w:rsid w:val="002F5A78"/>
    <w:rsid w:val="00326B2A"/>
    <w:rsid w:val="00330E0A"/>
    <w:rsid w:val="0036509B"/>
    <w:rsid w:val="003A5457"/>
    <w:rsid w:val="003C7B14"/>
    <w:rsid w:val="003D2640"/>
    <w:rsid w:val="003F13FA"/>
    <w:rsid w:val="004177F7"/>
    <w:rsid w:val="00423D78"/>
    <w:rsid w:val="00430F18"/>
    <w:rsid w:val="00452996"/>
    <w:rsid w:val="00455512"/>
    <w:rsid w:val="00461C46"/>
    <w:rsid w:val="00476C2C"/>
    <w:rsid w:val="00484085"/>
    <w:rsid w:val="0049792A"/>
    <w:rsid w:val="004B6E16"/>
    <w:rsid w:val="004C07DB"/>
    <w:rsid w:val="004C0FE1"/>
    <w:rsid w:val="004C28B7"/>
    <w:rsid w:val="004C3E86"/>
    <w:rsid w:val="004D4253"/>
    <w:rsid w:val="004E026B"/>
    <w:rsid w:val="004E1F65"/>
    <w:rsid w:val="004E2DD1"/>
    <w:rsid w:val="004E481A"/>
    <w:rsid w:val="004E763B"/>
    <w:rsid w:val="004F1F72"/>
    <w:rsid w:val="00507550"/>
    <w:rsid w:val="00521EED"/>
    <w:rsid w:val="005423A1"/>
    <w:rsid w:val="0055531F"/>
    <w:rsid w:val="00555A13"/>
    <w:rsid w:val="00561FF4"/>
    <w:rsid w:val="005804BA"/>
    <w:rsid w:val="005815FF"/>
    <w:rsid w:val="00597DA1"/>
    <w:rsid w:val="005A62D6"/>
    <w:rsid w:val="005C4979"/>
    <w:rsid w:val="005D69DA"/>
    <w:rsid w:val="005E5528"/>
    <w:rsid w:val="00614B01"/>
    <w:rsid w:val="006160D7"/>
    <w:rsid w:val="00620B58"/>
    <w:rsid w:val="00631BD4"/>
    <w:rsid w:val="00643D08"/>
    <w:rsid w:val="00666784"/>
    <w:rsid w:val="006763B6"/>
    <w:rsid w:val="006B140B"/>
    <w:rsid w:val="006B3288"/>
    <w:rsid w:val="006F57A8"/>
    <w:rsid w:val="007050AA"/>
    <w:rsid w:val="00705E4E"/>
    <w:rsid w:val="00734EAB"/>
    <w:rsid w:val="00741221"/>
    <w:rsid w:val="00760F14"/>
    <w:rsid w:val="00764AF4"/>
    <w:rsid w:val="00770DF4"/>
    <w:rsid w:val="00771C52"/>
    <w:rsid w:val="00790371"/>
    <w:rsid w:val="007940A7"/>
    <w:rsid w:val="007A6ED7"/>
    <w:rsid w:val="007B02D6"/>
    <w:rsid w:val="007B3E69"/>
    <w:rsid w:val="007E19AA"/>
    <w:rsid w:val="007F027E"/>
    <w:rsid w:val="007F5637"/>
    <w:rsid w:val="00817C23"/>
    <w:rsid w:val="0082224B"/>
    <w:rsid w:val="00834566"/>
    <w:rsid w:val="00845713"/>
    <w:rsid w:val="00872B38"/>
    <w:rsid w:val="00877B17"/>
    <w:rsid w:val="0088550F"/>
    <w:rsid w:val="008A5670"/>
    <w:rsid w:val="008B68F9"/>
    <w:rsid w:val="008C27DE"/>
    <w:rsid w:val="008F4030"/>
    <w:rsid w:val="008F4510"/>
    <w:rsid w:val="00936931"/>
    <w:rsid w:val="009412DC"/>
    <w:rsid w:val="00956354"/>
    <w:rsid w:val="00982D4F"/>
    <w:rsid w:val="0098499C"/>
    <w:rsid w:val="00992FDB"/>
    <w:rsid w:val="00994A99"/>
    <w:rsid w:val="009B65CD"/>
    <w:rsid w:val="009C214B"/>
    <w:rsid w:val="009C2733"/>
    <w:rsid w:val="009D1389"/>
    <w:rsid w:val="009D6430"/>
    <w:rsid w:val="00A05D52"/>
    <w:rsid w:val="00A15A9B"/>
    <w:rsid w:val="00A6010B"/>
    <w:rsid w:val="00A6097F"/>
    <w:rsid w:val="00A63B9E"/>
    <w:rsid w:val="00A737D9"/>
    <w:rsid w:val="00A872ED"/>
    <w:rsid w:val="00A90F9C"/>
    <w:rsid w:val="00A91B51"/>
    <w:rsid w:val="00A93E74"/>
    <w:rsid w:val="00AB30FF"/>
    <w:rsid w:val="00AB572E"/>
    <w:rsid w:val="00AB761E"/>
    <w:rsid w:val="00AD74AB"/>
    <w:rsid w:val="00AE5A1E"/>
    <w:rsid w:val="00AF24A0"/>
    <w:rsid w:val="00B07E86"/>
    <w:rsid w:val="00B12151"/>
    <w:rsid w:val="00B12AB4"/>
    <w:rsid w:val="00B2167D"/>
    <w:rsid w:val="00B22417"/>
    <w:rsid w:val="00B25D41"/>
    <w:rsid w:val="00B367B0"/>
    <w:rsid w:val="00B54DE4"/>
    <w:rsid w:val="00B63E8D"/>
    <w:rsid w:val="00BC5BE8"/>
    <w:rsid w:val="00BE3CD4"/>
    <w:rsid w:val="00BF0E44"/>
    <w:rsid w:val="00BF2AE8"/>
    <w:rsid w:val="00C350A6"/>
    <w:rsid w:val="00C52509"/>
    <w:rsid w:val="00C53BCD"/>
    <w:rsid w:val="00C5443A"/>
    <w:rsid w:val="00C71CAA"/>
    <w:rsid w:val="00C76F4B"/>
    <w:rsid w:val="00C774BC"/>
    <w:rsid w:val="00C77F06"/>
    <w:rsid w:val="00C861B4"/>
    <w:rsid w:val="00C94631"/>
    <w:rsid w:val="00CA5C73"/>
    <w:rsid w:val="00CA770E"/>
    <w:rsid w:val="00CB2667"/>
    <w:rsid w:val="00CB2B33"/>
    <w:rsid w:val="00CC5BCD"/>
    <w:rsid w:val="00CE6A44"/>
    <w:rsid w:val="00CF3753"/>
    <w:rsid w:val="00CF67A1"/>
    <w:rsid w:val="00D03487"/>
    <w:rsid w:val="00D1311B"/>
    <w:rsid w:val="00D16458"/>
    <w:rsid w:val="00D167CE"/>
    <w:rsid w:val="00D25C6E"/>
    <w:rsid w:val="00D402A4"/>
    <w:rsid w:val="00D46E98"/>
    <w:rsid w:val="00D56CE8"/>
    <w:rsid w:val="00D56D29"/>
    <w:rsid w:val="00D56FF8"/>
    <w:rsid w:val="00D81C97"/>
    <w:rsid w:val="00DB6AF7"/>
    <w:rsid w:val="00DE4D1A"/>
    <w:rsid w:val="00E010D2"/>
    <w:rsid w:val="00E02D54"/>
    <w:rsid w:val="00E03E57"/>
    <w:rsid w:val="00E10336"/>
    <w:rsid w:val="00E31E69"/>
    <w:rsid w:val="00E448BF"/>
    <w:rsid w:val="00E4658B"/>
    <w:rsid w:val="00E522DF"/>
    <w:rsid w:val="00E65978"/>
    <w:rsid w:val="00E71B1F"/>
    <w:rsid w:val="00E748D4"/>
    <w:rsid w:val="00E831C6"/>
    <w:rsid w:val="00E83E4A"/>
    <w:rsid w:val="00EA7394"/>
    <w:rsid w:val="00EB3EEA"/>
    <w:rsid w:val="00ED4012"/>
    <w:rsid w:val="00EE3E32"/>
    <w:rsid w:val="00EF372E"/>
    <w:rsid w:val="00F34054"/>
    <w:rsid w:val="00F45C1D"/>
    <w:rsid w:val="00F60FEA"/>
    <w:rsid w:val="00F67EDA"/>
    <w:rsid w:val="00F76896"/>
    <w:rsid w:val="00F85B43"/>
    <w:rsid w:val="00F97D16"/>
    <w:rsid w:val="00FA41CB"/>
    <w:rsid w:val="00FC27BE"/>
    <w:rsid w:val="00FC442E"/>
    <w:rsid w:val="00FE6E76"/>
    <w:rsid w:val="00FF346F"/>
    <w:rsid w:val="01E21263"/>
    <w:rsid w:val="02A4476B"/>
    <w:rsid w:val="034835A4"/>
    <w:rsid w:val="06692569"/>
    <w:rsid w:val="086D65CC"/>
    <w:rsid w:val="0F6F4779"/>
    <w:rsid w:val="13070B2A"/>
    <w:rsid w:val="1BC11D23"/>
    <w:rsid w:val="1C420038"/>
    <w:rsid w:val="1CCB202B"/>
    <w:rsid w:val="286F7898"/>
    <w:rsid w:val="37457D70"/>
    <w:rsid w:val="475573AE"/>
    <w:rsid w:val="4B702A09"/>
    <w:rsid w:val="4D1B28FA"/>
    <w:rsid w:val="4DD80393"/>
    <w:rsid w:val="56082D38"/>
    <w:rsid w:val="63A4729C"/>
    <w:rsid w:val="6AF723A7"/>
    <w:rsid w:val="714F0E73"/>
    <w:rsid w:val="75C86E1A"/>
    <w:rsid w:val="77552B69"/>
    <w:rsid w:val="7F2C36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D6D79"/>
  <w15:docId w15:val="{7900C1F8-035C-4424-ABBB-E1E61ADE5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numPr>
        <w:ilvl w:val="1"/>
        <w:numId w:val="1"/>
      </w:numPr>
      <w:tabs>
        <w:tab w:val="left" w:pos="425"/>
      </w:tabs>
      <w:spacing w:beforeLines="50" w:before="340" w:afterLines="50" w:after="330" w:line="576" w:lineRule="auto"/>
      <w:outlineLvl w:val="0"/>
    </w:pPr>
    <w:rPr>
      <w:rFonts w:ascii="Arial" w:eastAsia="黑体" w:hAnsi="Arial" w:cs="Times New Roman"/>
      <w:b/>
      <w:kern w:val="44"/>
      <w:sz w:val="30"/>
    </w:rPr>
  </w:style>
  <w:style w:type="paragraph" w:styleId="2">
    <w:name w:val="heading 2"/>
    <w:basedOn w:val="1"/>
    <w:next w:val="a"/>
    <w:link w:val="20"/>
    <w:unhideWhenUsed/>
    <w:qFormat/>
    <w:pPr>
      <w:tabs>
        <w:tab w:val="clear" w:pos="425"/>
        <w:tab w:val="left" w:pos="420"/>
      </w:tabs>
      <w:spacing w:before="50" w:after="50" w:line="240" w:lineRule="auto"/>
      <w:outlineLvl w:val="1"/>
    </w:pPr>
    <w:rPr>
      <w:bCs/>
      <w:sz w:val="28"/>
      <w:szCs w:val="32"/>
    </w:rPr>
  </w:style>
  <w:style w:type="paragraph" w:styleId="3">
    <w:name w:val="heading 3"/>
    <w:basedOn w:val="a"/>
    <w:next w:val="a"/>
    <w:link w:val="30"/>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pPr>
      <w:ind w:leftChars="400" w:left="840"/>
    </w:pPr>
  </w:style>
  <w:style w:type="paragraph" w:styleId="a3">
    <w:name w:val="footer"/>
    <w:basedOn w:val="a"/>
    <w:link w:val="a4"/>
    <w:uiPriority w:val="99"/>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tyle>
  <w:style w:type="paragraph" w:styleId="TOC2">
    <w:name w:val="toc 2"/>
    <w:basedOn w:val="a"/>
    <w:next w:val="a"/>
    <w:uiPriority w:val="39"/>
    <w:pPr>
      <w:ind w:leftChars="200" w:left="420"/>
    </w:pPr>
  </w:style>
  <w:style w:type="character" w:styleId="a7">
    <w:name w:val="Hyperlink"/>
    <w:basedOn w:val="a0"/>
    <w:uiPriority w:val="99"/>
    <w:unhideWhenUsed/>
    <w:qFormat/>
    <w:rPr>
      <w:color w:val="0563C1" w:themeColor="hyperlink"/>
      <w:u w:val="single"/>
    </w:rPr>
  </w:style>
  <w:style w:type="character" w:customStyle="1" w:styleId="10">
    <w:name w:val="标题 1 字符"/>
    <w:basedOn w:val="a0"/>
    <w:link w:val="1"/>
    <w:qFormat/>
    <w:rPr>
      <w:rFonts w:ascii="Arial" w:eastAsia="黑体" w:hAnsi="Arial"/>
      <w:b/>
      <w:kern w:val="44"/>
      <w:sz w:val="30"/>
      <w:szCs w:val="24"/>
    </w:rPr>
  </w:style>
  <w:style w:type="character" w:customStyle="1" w:styleId="20">
    <w:name w:val="标题 2 字符"/>
    <w:basedOn w:val="a0"/>
    <w:link w:val="2"/>
    <w:qFormat/>
    <w:rPr>
      <w:rFonts w:ascii="Arial" w:eastAsia="黑体" w:hAnsi="Arial"/>
      <w:b/>
      <w:bCs/>
      <w:kern w:val="44"/>
      <w:sz w:val="28"/>
      <w:szCs w:val="32"/>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rPr>
  </w:style>
  <w:style w:type="paragraph" w:customStyle="1" w:styleId="TOC10">
    <w:name w:val="TOC 标题1"/>
    <w:basedOn w:val="1"/>
    <w:next w:val="a"/>
    <w:uiPriority w:val="39"/>
    <w:unhideWhenUsed/>
    <w:qFormat/>
    <w:pPr>
      <w:widowControl/>
      <w:numPr>
        <w:ilvl w:val="0"/>
        <w:numId w:val="0"/>
      </w:numPr>
      <w:tabs>
        <w:tab w:val="clear" w:pos="425"/>
      </w:tabs>
      <w:spacing w:beforeLines="0" w:before="240" w:afterLines="0" w:after="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character" w:customStyle="1" w:styleId="30">
    <w:name w:val="标题 3 字符"/>
    <w:basedOn w:val="a0"/>
    <w:link w:val="3"/>
    <w:rPr>
      <w:rFonts w:ascii="宋体" w:hAnsi="宋体"/>
      <w:b/>
      <w:bCs/>
      <w:sz w:val="27"/>
      <w:szCs w:val="27"/>
    </w:rPr>
  </w:style>
  <w:style w:type="character" w:customStyle="1" w:styleId="11">
    <w:name w:val="未处理的提及1"/>
    <w:basedOn w:val="a0"/>
    <w:uiPriority w:val="99"/>
    <w:semiHidden/>
    <w:unhideWhenUsed/>
    <w:rPr>
      <w:color w:val="605E5C"/>
      <w:shd w:val="clear" w:color="auto" w:fill="E1DFDD"/>
    </w:rPr>
  </w:style>
  <w:style w:type="paragraph" w:styleId="a8">
    <w:name w:val="Revision"/>
    <w:hidden/>
    <w:uiPriority w:val="99"/>
    <w:unhideWhenUsed/>
    <w:rsid w:val="00E10336"/>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microsoft.com/office/2011/relationships/people" Target="people.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hyperlink" Target="http://sme.sipac.gov.cn" TargetMode="Externa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24F3B-8394-4DC0-8246-8BEA68AA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13</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dhaaaa</dc:creator>
  <cp:lastModifiedBy>wei wei</cp:lastModifiedBy>
  <cp:revision>224</cp:revision>
  <dcterms:created xsi:type="dcterms:W3CDTF">2022-12-01T12:26:00Z</dcterms:created>
  <dcterms:modified xsi:type="dcterms:W3CDTF">2026-07-20T07:28:00Z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32CD6CF8E72546488E3F687E6A81E9E7</vt:lpwstr>
  </property>
</Properties>
</file>